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FC0" w:rsidRPr="00BB447F" w:rsidRDefault="008B7333">
      <w:pPr>
        <w:widowControl w:val="0"/>
        <w:spacing w:after="0" w:line="240" w:lineRule="auto"/>
        <w:ind w:left="1" w:hanging="3"/>
        <w:rPr>
          <w:color w:val="000000"/>
          <w:sz w:val="28"/>
          <w:szCs w:val="28"/>
          <w:lang w:val="id-ID"/>
          <w:rPrChange w:id="0" w:author="ACER" w:date="2020-06-12T16:36:00Z">
            <w:rPr>
              <w:color w:val="000000"/>
              <w:sz w:val="28"/>
              <w:szCs w:val="28"/>
            </w:rPr>
          </w:rPrChange>
        </w:rPr>
        <w:pPrChange w:id="1" w:author="ACER" w:date="2020-06-12T16:08:00Z">
          <w:pPr>
            <w:widowControl w:val="0"/>
            <w:spacing w:line="276" w:lineRule="auto"/>
            <w:ind w:left="0" w:hanging="2"/>
            <w:jc w:val="left"/>
          </w:pPr>
        </w:pPrChange>
      </w:pPr>
      <w:r>
        <w:rPr>
          <w:noProof/>
          <w:sz w:val="28"/>
          <w:szCs w:val="28"/>
        </w:rPr>
        <mc:AlternateContent>
          <mc:Choice Requires="wps">
            <w:drawing>
              <wp:anchor distT="0" distB="0" distL="114300" distR="114300" simplePos="0" relativeHeight="251658240" behindDoc="0" locked="0" layoutInCell="1" allowOverlap="1" wp14:anchorId="56558D91">
                <wp:simplePos x="0" y="0"/>
                <wp:positionH relativeFrom="column">
                  <wp:posOffset>0</wp:posOffset>
                </wp:positionH>
                <wp:positionV relativeFrom="paragraph">
                  <wp:posOffset>0</wp:posOffset>
                </wp:positionV>
                <wp:extent cx="635000" cy="635000"/>
                <wp:effectExtent l="0" t="0" r="3175" b="3175"/>
                <wp:wrapNone/>
                <wp:docPr id="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F1EEB" id="AutoShape 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AdyM7HVQIAAKwEAAAOAAAAAAAAAAAAAAAAAC4CAABkcnMvZTJvRG9jLnhtbFBLAQItABQABgAI&#10;AAAAIQCGW4fV2AAAAAUBAAAPAAAAAAAAAAAAAAAAAK8EAABkcnMvZG93bnJldi54bWxQSwUGAAAA&#10;AAQABADzAAAAtAUAAAAA&#10;" filled="f" stroked="f">
                <o:lock v:ext="edit" aspectratio="t" selection="t"/>
              </v:rect>
            </w:pict>
          </mc:Fallback>
        </mc:AlternateContent>
      </w:r>
      <w:r w:rsidR="00F66D91" w:rsidRPr="00BB447F">
        <w:rPr>
          <w:b/>
          <w:color w:val="000000"/>
          <w:sz w:val="28"/>
          <w:szCs w:val="28"/>
          <w:lang w:val="id-ID"/>
          <w:rPrChange w:id="2" w:author="ACER" w:date="2020-06-12T16:36:00Z">
            <w:rPr>
              <w:b/>
              <w:color w:val="000000"/>
              <w:sz w:val="28"/>
              <w:szCs w:val="28"/>
            </w:rPr>
          </w:rPrChange>
        </w:rPr>
        <w:t>PENANAMAN NASIONALISME DALAM MENCEGAH AKSI RADIKALISME KEPADA ANAK: PERWUJUDAN KONKRET PENCAPAIAN SDGS 16</w:t>
      </w:r>
    </w:p>
    <w:p w:rsidR="002A2FC0" w:rsidRPr="00BB447F" w:rsidRDefault="002A2FC0">
      <w:pPr>
        <w:spacing w:after="0" w:line="240" w:lineRule="auto"/>
        <w:ind w:left="0" w:hanging="2"/>
        <w:jc w:val="both"/>
        <w:rPr>
          <w:color w:val="000000"/>
          <w:sz w:val="20"/>
          <w:szCs w:val="20"/>
          <w:lang w:val="id-ID"/>
          <w:rPrChange w:id="3" w:author="ACER" w:date="2020-06-12T16:36:00Z">
            <w:rPr>
              <w:color w:val="000000"/>
              <w:sz w:val="20"/>
              <w:szCs w:val="20"/>
            </w:rPr>
          </w:rPrChange>
        </w:rPr>
        <w:pPrChange w:id="4" w:author="ACER" w:date="2020-06-12T16:08:00Z">
          <w:pPr>
            <w:spacing w:line="240" w:lineRule="auto"/>
            <w:ind w:left="0" w:hanging="2"/>
            <w:jc w:val="both"/>
          </w:pPr>
        </w:pPrChange>
      </w:pPr>
    </w:p>
    <w:p w:rsidR="002A2FC0" w:rsidRPr="00BB447F" w:rsidRDefault="002A2FC0">
      <w:pPr>
        <w:spacing w:after="0" w:line="240" w:lineRule="auto"/>
        <w:ind w:left="0" w:hanging="2"/>
        <w:rPr>
          <w:color w:val="000000"/>
          <w:sz w:val="20"/>
          <w:szCs w:val="20"/>
          <w:lang w:val="id-ID"/>
          <w:rPrChange w:id="5" w:author="ACER" w:date="2020-06-12T16:36:00Z">
            <w:rPr>
              <w:color w:val="000000"/>
              <w:sz w:val="20"/>
              <w:szCs w:val="20"/>
            </w:rPr>
          </w:rPrChange>
        </w:rPr>
        <w:pPrChange w:id="6" w:author="ACER" w:date="2020-06-12T16:08:00Z">
          <w:pPr>
            <w:spacing w:line="240" w:lineRule="auto"/>
            <w:ind w:left="0" w:hanging="2"/>
          </w:pPr>
        </w:pPrChange>
      </w:pPr>
    </w:p>
    <w:p w:rsidR="002A2FC0" w:rsidRPr="00BB447F" w:rsidRDefault="00F66D91">
      <w:pPr>
        <w:spacing w:after="0" w:line="240" w:lineRule="auto"/>
        <w:ind w:left="0" w:hanging="2"/>
        <w:rPr>
          <w:color w:val="7030A0"/>
          <w:sz w:val="20"/>
          <w:szCs w:val="20"/>
          <w:lang w:val="id-ID"/>
          <w:rPrChange w:id="7" w:author="ACER" w:date="2020-06-12T16:36:00Z">
            <w:rPr>
              <w:color w:val="7030A0"/>
              <w:sz w:val="20"/>
              <w:szCs w:val="20"/>
            </w:rPr>
          </w:rPrChange>
        </w:rPr>
        <w:pPrChange w:id="8" w:author="ACER" w:date="2020-06-12T16:08:00Z">
          <w:pPr>
            <w:ind w:left="0" w:hanging="2"/>
          </w:pPr>
        </w:pPrChange>
      </w:pPr>
      <w:r w:rsidRPr="00BB447F">
        <w:rPr>
          <w:b/>
          <w:sz w:val="20"/>
          <w:szCs w:val="20"/>
          <w:lang w:val="id-ID"/>
          <w:rPrChange w:id="9" w:author="ACER" w:date="2020-06-12T16:36:00Z">
            <w:rPr>
              <w:b/>
              <w:sz w:val="20"/>
              <w:szCs w:val="20"/>
            </w:rPr>
          </w:rPrChange>
        </w:rPr>
        <w:t>Denik Iswardani Witarti</w:t>
      </w:r>
      <w:del w:id="10" w:author="ACER" w:date="2020-06-12T16:08:00Z">
        <w:r w:rsidRPr="00BB447F" w:rsidDel="00DA2878">
          <w:rPr>
            <w:b/>
            <w:sz w:val="20"/>
            <w:szCs w:val="20"/>
            <w:vertAlign w:val="superscript"/>
            <w:lang w:val="id-ID"/>
            <w:rPrChange w:id="11" w:author="ACER" w:date="2020-06-12T16:36:00Z">
              <w:rPr>
                <w:b/>
                <w:sz w:val="20"/>
                <w:szCs w:val="20"/>
                <w:vertAlign w:val="superscript"/>
              </w:rPr>
            </w:rPrChange>
          </w:rPr>
          <w:delText xml:space="preserve"> </w:delText>
        </w:r>
      </w:del>
      <w:r w:rsidRPr="00BB447F">
        <w:rPr>
          <w:b/>
          <w:sz w:val="20"/>
          <w:szCs w:val="20"/>
          <w:vertAlign w:val="superscript"/>
          <w:lang w:val="id-ID"/>
          <w:rPrChange w:id="12" w:author="ACER" w:date="2020-06-12T16:36:00Z">
            <w:rPr>
              <w:b/>
              <w:sz w:val="20"/>
              <w:szCs w:val="20"/>
              <w:vertAlign w:val="superscript"/>
            </w:rPr>
          </w:rPrChange>
        </w:rPr>
        <w:t>1)</w:t>
      </w:r>
      <w:r w:rsidRPr="00BB447F">
        <w:rPr>
          <w:b/>
          <w:sz w:val="20"/>
          <w:szCs w:val="20"/>
          <w:lang w:val="id-ID"/>
          <w:rPrChange w:id="13" w:author="ACER" w:date="2020-06-12T16:36:00Z">
            <w:rPr>
              <w:b/>
              <w:sz w:val="20"/>
              <w:szCs w:val="20"/>
            </w:rPr>
          </w:rPrChange>
        </w:rPr>
        <w:t>, Anggun Puspitasari</w:t>
      </w:r>
      <w:del w:id="14" w:author="ACER" w:date="2020-06-12T16:08:00Z">
        <w:r w:rsidRPr="00BB447F" w:rsidDel="00DA2878">
          <w:rPr>
            <w:b/>
            <w:sz w:val="20"/>
            <w:szCs w:val="20"/>
            <w:lang w:val="id-ID"/>
            <w:rPrChange w:id="15" w:author="ACER" w:date="2020-06-12T16:36:00Z">
              <w:rPr>
                <w:b/>
                <w:sz w:val="20"/>
                <w:szCs w:val="20"/>
              </w:rPr>
            </w:rPrChange>
          </w:rPr>
          <w:delText xml:space="preserve"> </w:delText>
        </w:r>
      </w:del>
      <w:r w:rsidRPr="00BB447F">
        <w:rPr>
          <w:b/>
          <w:sz w:val="20"/>
          <w:szCs w:val="20"/>
          <w:vertAlign w:val="superscript"/>
          <w:lang w:val="id-ID"/>
          <w:rPrChange w:id="16" w:author="ACER" w:date="2020-06-12T16:36:00Z">
            <w:rPr>
              <w:b/>
              <w:sz w:val="20"/>
              <w:szCs w:val="20"/>
              <w:vertAlign w:val="superscript"/>
            </w:rPr>
          </w:rPrChange>
        </w:rPr>
        <w:t>2)</w:t>
      </w:r>
      <w:r w:rsidRPr="00BB447F">
        <w:rPr>
          <w:b/>
          <w:sz w:val="20"/>
          <w:szCs w:val="20"/>
          <w:lang w:val="id-ID"/>
          <w:rPrChange w:id="17" w:author="ACER" w:date="2020-06-12T16:36:00Z">
            <w:rPr>
              <w:b/>
              <w:sz w:val="20"/>
              <w:szCs w:val="20"/>
            </w:rPr>
          </w:rPrChange>
        </w:rPr>
        <w:t>,</w:t>
      </w:r>
      <w:ins w:id="18" w:author="ACER" w:date="2020-06-12T16:08:00Z">
        <w:r w:rsidR="00DA2878" w:rsidRPr="00BB447F">
          <w:rPr>
            <w:b/>
            <w:sz w:val="20"/>
            <w:szCs w:val="20"/>
            <w:lang w:val="id-ID"/>
            <w:rPrChange w:id="19" w:author="ACER" w:date="2020-06-12T16:36:00Z">
              <w:rPr>
                <w:b/>
                <w:sz w:val="20"/>
                <w:szCs w:val="20"/>
              </w:rPr>
            </w:rPrChange>
          </w:rPr>
          <w:t xml:space="preserve"> </w:t>
        </w:r>
        <w:r w:rsidR="00DA2878" w:rsidRPr="00BB447F">
          <w:rPr>
            <w:sz w:val="20"/>
            <w:szCs w:val="20"/>
            <w:lang w:val="id-ID"/>
            <w:rPrChange w:id="20" w:author="ACER" w:date="2020-06-12T16:36:00Z">
              <w:rPr>
                <w:sz w:val="20"/>
                <w:szCs w:val="20"/>
              </w:rPr>
            </w:rPrChange>
          </w:rPr>
          <w:t>dan</w:t>
        </w:r>
      </w:ins>
      <w:r w:rsidRPr="00BB447F">
        <w:rPr>
          <w:b/>
          <w:sz w:val="20"/>
          <w:szCs w:val="20"/>
          <w:lang w:val="id-ID"/>
          <w:rPrChange w:id="21" w:author="ACER" w:date="2020-06-12T16:36:00Z">
            <w:rPr>
              <w:b/>
              <w:sz w:val="20"/>
              <w:szCs w:val="20"/>
            </w:rPr>
          </w:rPrChange>
        </w:rPr>
        <w:t xml:space="preserve"> Arin Fithriana</w:t>
      </w:r>
      <w:del w:id="22" w:author="ACER" w:date="2020-06-12T16:08:00Z">
        <w:r w:rsidRPr="00BB447F" w:rsidDel="00DA2878">
          <w:rPr>
            <w:b/>
            <w:sz w:val="20"/>
            <w:szCs w:val="20"/>
            <w:vertAlign w:val="superscript"/>
            <w:lang w:val="id-ID"/>
            <w:rPrChange w:id="23" w:author="ACER" w:date="2020-06-12T16:36:00Z">
              <w:rPr>
                <w:b/>
                <w:sz w:val="20"/>
                <w:szCs w:val="20"/>
                <w:vertAlign w:val="superscript"/>
              </w:rPr>
            </w:rPrChange>
          </w:rPr>
          <w:delText xml:space="preserve"> </w:delText>
        </w:r>
      </w:del>
      <w:r w:rsidRPr="00BB447F">
        <w:rPr>
          <w:b/>
          <w:sz w:val="20"/>
          <w:szCs w:val="20"/>
          <w:vertAlign w:val="superscript"/>
          <w:lang w:val="id-ID"/>
          <w:rPrChange w:id="24" w:author="ACER" w:date="2020-06-12T16:36:00Z">
            <w:rPr>
              <w:b/>
              <w:sz w:val="20"/>
              <w:szCs w:val="20"/>
              <w:vertAlign w:val="superscript"/>
            </w:rPr>
          </w:rPrChange>
        </w:rPr>
        <w:t>3)</w:t>
      </w:r>
      <w:r w:rsidRPr="00BB447F">
        <w:rPr>
          <w:b/>
          <w:sz w:val="20"/>
          <w:szCs w:val="20"/>
          <w:lang w:val="id-ID"/>
          <w:rPrChange w:id="25" w:author="ACER" w:date="2020-06-12T16:36:00Z">
            <w:rPr>
              <w:b/>
              <w:sz w:val="20"/>
              <w:szCs w:val="20"/>
            </w:rPr>
          </w:rPrChange>
        </w:rPr>
        <w:t xml:space="preserve"> </w:t>
      </w:r>
    </w:p>
    <w:p w:rsidR="002A2FC0" w:rsidRPr="00BB447F" w:rsidRDefault="002A2FC0">
      <w:pPr>
        <w:spacing w:after="0" w:line="240" w:lineRule="auto"/>
        <w:ind w:left="0" w:hanging="2"/>
        <w:rPr>
          <w:color w:val="000000"/>
          <w:sz w:val="20"/>
          <w:szCs w:val="20"/>
          <w:lang w:val="id-ID"/>
          <w:rPrChange w:id="26" w:author="ACER" w:date="2020-06-12T16:36:00Z">
            <w:rPr>
              <w:color w:val="000000"/>
              <w:sz w:val="20"/>
              <w:szCs w:val="20"/>
            </w:rPr>
          </w:rPrChange>
        </w:rPr>
        <w:pPrChange w:id="27" w:author="ACER" w:date="2020-06-12T16:08:00Z">
          <w:pPr>
            <w:spacing w:line="240" w:lineRule="auto"/>
            <w:ind w:left="0" w:hanging="2"/>
          </w:pPr>
        </w:pPrChange>
      </w:pPr>
    </w:p>
    <w:p w:rsidR="002A2FC0" w:rsidRPr="00BB447F" w:rsidRDefault="00F66D91">
      <w:pPr>
        <w:spacing w:after="0" w:line="240" w:lineRule="auto"/>
        <w:ind w:left="0" w:hanging="2"/>
        <w:rPr>
          <w:sz w:val="20"/>
          <w:szCs w:val="20"/>
          <w:lang w:val="id-ID"/>
          <w:rPrChange w:id="28" w:author="ACER" w:date="2020-06-12T16:36:00Z">
            <w:rPr>
              <w:sz w:val="20"/>
              <w:szCs w:val="20"/>
            </w:rPr>
          </w:rPrChange>
        </w:rPr>
        <w:pPrChange w:id="29" w:author="ACER" w:date="2020-06-12T16:08:00Z">
          <w:pPr>
            <w:ind w:left="0" w:hanging="2"/>
          </w:pPr>
        </w:pPrChange>
      </w:pPr>
      <w:r w:rsidRPr="00BB447F">
        <w:rPr>
          <w:sz w:val="20"/>
          <w:szCs w:val="20"/>
          <w:vertAlign w:val="superscript"/>
          <w:lang w:val="id-ID"/>
          <w:rPrChange w:id="30" w:author="ACER" w:date="2020-06-12T16:36:00Z">
            <w:rPr>
              <w:sz w:val="20"/>
              <w:szCs w:val="20"/>
              <w:vertAlign w:val="superscript"/>
            </w:rPr>
          </w:rPrChange>
        </w:rPr>
        <w:t xml:space="preserve">1 </w:t>
      </w:r>
      <w:r w:rsidRPr="00BB447F">
        <w:rPr>
          <w:sz w:val="20"/>
          <w:szCs w:val="20"/>
          <w:lang w:val="id-ID"/>
          <w:rPrChange w:id="31" w:author="ACER" w:date="2020-06-12T16:36:00Z">
            <w:rPr>
              <w:sz w:val="20"/>
              <w:szCs w:val="20"/>
            </w:rPr>
          </w:rPrChange>
        </w:rPr>
        <w:t xml:space="preserve">Ilmu Komunikasi, Fakultas Ilmu Komunikasi, Universitas Budi Luhur </w:t>
      </w:r>
    </w:p>
    <w:p w:rsidR="002A2FC0" w:rsidRPr="00BB447F" w:rsidRDefault="00F66D91">
      <w:pPr>
        <w:spacing w:after="0" w:line="240" w:lineRule="auto"/>
        <w:ind w:left="0" w:hanging="2"/>
        <w:rPr>
          <w:sz w:val="20"/>
          <w:szCs w:val="20"/>
          <w:lang w:val="id-ID"/>
          <w:rPrChange w:id="32" w:author="ACER" w:date="2020-06-12T16:36:00Z">
            <w:rPr>
              <w:sz w:val="20"/>
              <w:szCs w:val="20"/>
            </w:rPr>
          </w:rPrChange>
        </w:rPr>
        <w:pPrChange w:id="33" w:author="ACER" w:date="2020-06-12T16:08:00Z">
          <w:pPr>
            <w:ind w:left="0" w:hanging="2"/>
          </w:pPr>
        </w:pPrChange>
      </w:pPr>
      <w:r w:rsidRPr="00BB447F">
        <w:rPr>
          <w:sz w:val="20"/>
          <w:szCs w:val="20"/>
          <w:vertAlign w:val="superscript"/>
          <w:lang w:val="id-ID"/>
          <w:rPrChange w:id="34" w:author="ACER" w:date="2020-06-12T16:36:00Z">
            <w:rPr>
              <w:sz w:val="20"/>
              <w:szCs w:val="20"/>
              <w:vertAlign w:val="superscript"/>
            </w:rPr>
          </w:rPrChange>
        </w:rPr>
        <w:t>2,3</w:t>
      </w:r>
      <w:del w:id="35" w:author="ACER" w:date="2020-06-12T16:09:00Z">
        <w:r w:rsidRPr="00BB447F" w:rsidDel="0031079F">
          <w:rPr>
            <w:sz w:val="20"/>
            <w:szCs w:val="20"/>
            <w:lang w:val="id-ID"/>
            <w:rPrChange w:id="36" w:author="ACER" w:date="2020-06-12T16:36:00Z">
              <w:rPr>
                <w:sz w:val="20"/>
                <w:szCs w:val="20"/>
              </w:rPr>
            </w:rPrChange>
          </w:rPr>
          <w:delText xml:space="preserve"> </w:delText>
        </w:r>
      </w:del>
      <w:r w:rsidRPr="00BB447F">
        <w:rPr>
          <w:sz w:val="20"/>
          <w:szCs w:val="20"/>
          <w:lang w:val="id-ID"/>
          <w:rPrChange w:id="37" w:author="ACER" w:date="2020-06-12T16:36:00Z">
            <w:rPr>
              <w:sz w:val="20"/>
              <w:szCs w:val="20"/>
            </w:rPr>
          </w:rPrChange>
        </w:rPr>
        <w:t>Ilmu Hubungan Internasional, Fakultas Ilmu Sosial dan Ilmu Politik, Universitas Budi Luhur</w:t>
      </w:r>
    </w:p>
    <w:p w:rsidR="002A2FC0" w:rsidRPr="00BB447F" w:rsidRDefault="00F66D91">
      <w:pPr>
        <w:spacing w:after="0" w:line="240" w:lineRule="auto"/>
        <w:ind w:left="0" w:hanging="2"/>
        <w:rPr>
          <w:sz w:val="20"/>
          <w:szCs w:val="20"/>
          <w:lang w:val="id-ID"/>
          <w:rPrChange w:id="38" w:author="ACER" w:date="2020-06-12T16:36:00Z">
            <w:rPr>
              <w:sz w:val="20"/>
              <w:szCs w:val="20"/>
            </w:rPr>
          </w:rPrChange>
        </w:rPr>
        <w:pPrChange w:id="39" w:author="ACER" w:date="2020-06-12T16:08:00Z">
          <w:pPr>
            <w:ind w:left="0" w:hanging="2"/>
          </w:pPr>
        </w:pPrChange>
      </w:pPr>
      <w:r w:rsidRPr="00BB447F">
        <w:rPr>
          <w:sz w:val="20"/>
          <w:szCs w:val="20"/>
          <w:vertAlign w:val="superscript"/>
          <w:lang w:val="id-ID"/>
          <w:rPrChange w:id="40" w:author="ACER" w:date="2020-06-12T16:36:00Z">
            <w:rPr>
              <w:sz w:val="20"/>
              <w:szCs w:val="20"/>
              <w:vertAlign w:val="superscript"/>
            </w:rPr>
          </w:rPrChange>
        </w:rPr>
        <w:t>1,2,3</w:t>
      </w:r>
      <w:del w:id="41" w:author="ACER" w:date="2020-06-12T16:09:00Z">
        <w:r w:rsidRPr="00BB447F" w:rsidDel="0031079F">
          <w:rPr>
            <w:sz w:val="20"/>
            <w:szCs w:val="20"/>
            <w:lang w:val="id-ID"/>
            <w:rPrChange w:id="42" w:author="ACER" w:date="2020-06-12T16:36:00Z">
              <w:rPr/>
            </w:rPrChange>
          </w:rPr>
          <w:delText xml:space="preserve"> </w:delText>
        </w:r>
      </w:del>
      <w:r w:rsidRPr="00BB447F">
        <w:rPr>
          <w:sz w:val="20"/>
          <w:szCs w:val="20"/>
          <w:lang w:val="id-ID"/>
          <w:rPrChange w:id="43" w:author="ACER" w:date="2020-06-12T16:36:00Z">
            <w:rPr>
              <w:sz w:val="20"/>
              <w:szCs w:val="20"/>
            </w:rPr>
          </w:rPrChange>
        </w:rPr>
        <w:t xml:space="preserve">Jl. Ciledug Raya, Petukangan Utara, Kec. Pesanggrahan, Kota Jakarta Selatan, </w:t>
      </w:r>
    </w:p>
    <w:p w:rsidR="002A2FC0" w:rsidRPr="00BB447F" w:rsidRDefault="00F66D91">
      <w:pPr>
        <w:spacing w:after="0" w:line="240" w:lineRule="auto"/>
        <w:ind w:left="0" w:hanging="2"/>
        <w:rPr>
          <w:sz w:val="20"/>
          <w:szCs w:val="20"/>
          <w:lang w:val="id-ID"/>
          <w:rPrChange w:id="44" w:author="ACER" w:date="2020-06-12T16:36:00Z">
            <w:rPr>
              <w:sz w:val="20"/>
              <w:szCs w:val="20"/>
            </w:rPr>
          </w:rPrChange>
        </w:rPr>
        <w:pPrChange w:id="45" w:author="ACER" w:date="2020-06-12T16:08:00Z">
          <w:pPr>
            <w:ind w:left="0" w:hanging="2"/>
          </w:pPr>
        </w:pPrChange>
      </w:pPr>
      <w:r w:rsidRPr="00BB447F">
        <w:rPr>
          <w:sz w:val="20"/>
          <w:szCs w:val="20"/>
          <w:lang w:val="id-ID"/>
          <w:rPrChange w:id="46" w:author="ACER" w:date="2020-06-12T16:36:00Z">
            <w:rPr>
              <w:sz w:val="20"/>
              <w:szCs w:val="20"/>
            </w:rPr>
          </w:rPrChange>
        </w:rPr>
        <w:t>Daerah Khusus Ibukota Jakarta, 12260</w:t>
      </w:r>
    </w:p>
    <w:p w:rsidR="002A2FC0" w:rsidRPr="00BB447F" w:rsidRDefault="00F66D91">
      <w:pPr>
        <w:spacing w:after="0" w:line="240" w:lineRule="auto"/>
        <w:ind w:left="0" w:hanging="2"/>
        <w:rPr>
          <w:sz w:val="20"/>
          <w:szCs w:val="20"/>
          <w:lang w:val="id-ID"/>
          <w:rPrChange w:id="47" w:author="ACER" w:date="2020-06-12T16:36:00Z">
            <w:rPr>
              <w:sz w:val="20"/>
              <w:szCs w:val="20"/>
            </w:rPr>
          </w:rPrChange>
        </w:rPr>
        <w:pPrChange w:id="48" w:author="ACER" w:date="2020-06-12T16:08:00Z">
          <w:pPr>
            <w:ind w:left="0" w:hanging="2"/>
          </w:pPr>
        </w:pPrChange>
      </w:pPr>
      <w:r w:rsidRPr="00BB447F">
        <w:rPr>
          <w:sz w:val="20"/>
          <w:szCs w:val="20"/>
          <w:lang w:val="id-ID"/>
          <w:rPrChange w:id="49" w:author="ACER" w:date="2020-06-12T16:36:00Z">
            <w:rPr>
              <w:sz w:val="20"/>
              <w:szCs w:val="20"/>
            </w:rPr>
          </w:rPrChange>
        </w:rPr>
        <w:t xml:space="preserve">E-mail : </w:t>
      </w:r>
      <w:del w:id="50" w:author="ACER" w:date="2020-06-12T16:08:00Z">
        <w:r w:rsidR="00FD385A" w:rsidRPr="00BB447F" w:rsidDel="00DA2878">
          <w:rPr>
            <w:sz w:val="20"/>
            <w:szCs w:val="20"/>
            <w:lang w:val="id-ID"/>
            <w:rPrChange w:id="51" w:author="ACER" w:date="2020-06-12T16:36:00Z">
              <w:rPr/>
            </w:rPrChange>
          </w:rPr>
          <w:fldChar w:fldCharType="begin"/>
        </w:r>
        <w:r w:rsidR="00FD385A" w:rsidRPr="00BB447F" w:rsidDel="00DA2878">
          <w:rPr>
            <w:sz w:val="20"/>
            <w:szCs w:val="20"/>
            <w:lang w:val="id-ID"/>
            <w:rPrChange w:id="52" w:author="ACER" w:date="2020-06-12T16:36:00Z">
              <w:rPr/>
            </w:rPrChange>
          </w:rPr>
          <w:delInstrText xml:space="preserve"> HYPERLINK "mailto:denik.iswardani@budiluhur.ac.id" </w:delInstrText>
        </w:r>
        <w:r w:rsidR="00FD385A" w:rsidRPr="00BB447F" w:rsidDel="00DA2878">
          <w:rPr>
            <w:lang w:val="id-ID"/>
            <w:rPrChange w:id="53" w:author="ACER" w:date="2020-06-12T16:36:00Z">
              <w:rPr>
                <w:rStyle w:val="Hyperlink"/>
                <w:sz w:val="20"/>
                <w:szCs w:val="20"/>
              </w:rPr>
            </w:rPrChange>
          </w:rPr>
          <w:fldChar w:fldCharType="separate"/>
        </w:r>
        <w:r w:rsidRPr="00BB447F" w:rsidDel="00DA2878">
          <w:rPr>
            <w:lang w:val="id-ID"/>
            <w:rPrChange w:id="54" w:author="ACER" w:date="2020-06-12T16:36:00Z">
              <w:rPr>
                <w:rStyle w:val="Hyperlink"/>
                <w:sz w:val="20"/>
                <w:szCs w:val="20"/>
              </w:rPr>
            </w:rPrChange>
          </w:rPr>
          <w:delText>denik.iswardani@budiluhur.ac.id</w:delText>
        </w:r>
        <w:r w:rsidR="00FD385A" w:rsidRPr="00BB447F" w:rsidDel="00DA2878">
          <w:rPr>
            <w:rStyle w:val="Hyperlink"/>
            <w:sz w:val="20"/>
            <w:szCs w:val="20"/>
            <w:lang w:val="id-ID"/>
            <w:rPrChange w:id="55" w:author="ACER" w:date="2020-06-12T16:36:00Z">
              <w:rPr>
                <w:rStyle w:val="Hyperlink"/>
                <w:sz w:val="20"/>
                <w:szCs w:val="20"/>
              </w:rPr>
            </w:rPrChange>
          </w:rPr>
          <w:fldChar w:fldCharType="end"/>
        </w:r>
      </w:del>
      <w:ins w:id="56" w:author="ACER" w:date="2020-06-12T16:08:00Z">
        <w:r w:rsidR="00DA2878" w:rsidRPr="00BB447F">
          <w:rPr>
            <w:lang w:val="id-ID"/>
            <w:rPrChange w:id="57" w:author="ACER" w:date="2020-06-12T16:36:00Z">
              <w:rPr>
                <w:rStyle w:val="Hyperlink"/>
                <w:sz w:val="20"/>
                <w:szCs w:val="20"/>
              </w:rPr>
            </w:rPrChange>
          </w:rPr>
          <w:t>denik.iswardani@budiluhur.ac.id</w:t>
        </w:r>
      </w:ins>
      <w:del w:id="58" w:author="ACER" w:date="2020-06-12T16:08:00Z">
        <w:r w:rsidRPr="00BB447F" w:rsidDel="00DA2878">
          <w:rPr>
            <w:sz w:val="20"/>
            <w:szCs w:val="20"/>
            <w:lang w:val="id-ID"/>
            <w:rPrChange w:id="59" w:author="ACER" w:date="2020-06-12T16:36:00Z">
              <w:rPr>
                <w:sz w:val="20"/>
                <w:szCs w:val="20"/>
              </w:rPr>
            </w:rPrChange>
          </w:rPr>
          <w:delText xml:space="preserve"> </w:delText>
        </w:r>
      </w:del>
      <w:r w:rsidRPr="00BB447F">
        <w:rPr>
          <w:sz w:val="20"/>
          <w:szCs w:val="20"/>
          <w:vertAlign w:val="superscript"/>
          <w:lang w:val="id-ID"/>
          <w:rPrChange w:id="60" w:author="ACER" w:date="2020-06-12T16:36:00Z">
            <w:rPr>
              <w:sz w:val="20"/>
              <w:szCs w:val="20"/>
              <w:vertAlign w:val="superscript"/>
            </w:rPr>
          </w:rPrChange>
        </w:rPr>
        <w:t>1)</w:t>
      </w:r>
      <w:r w:rsidRPr="00BB447F">
        <w:rPr>
          <w:sz w:val="20"/>
          <w:szCs w:val="20"/>
          <w:lang w:val="id-ID"/>
          <w:rPrChange w:id="61" w:author="ACER" w:date="2020-06-12T16:36:00Z">
            <w:rPr>
              <w:sz w:val="20"/>
              <w:szCs w:val="20"/>
            </w:rPr>
          </w:rPrChange>
        </w:rPr>
        <w:t xml:space="preserve">, </w:t>
      </w:r>
      <w:del w:id="62" w:author="ACER" w:date="2020-06-12T16:08:00Z">
        <w:r w:rsidR="00FD385A" w:rsidRPr="00BB447F" w:rsidDel="00DA2878">
          <w:rPr>
            <w:sz w:val="20"/>
            <w:szCs w:val="20"/>
            <w:lang w:val="id-ID"/>
            <w:rPrChange w:id="63" w:author="ACER" w:date="2020-06-12T16:36:00Z">
              <w:rPr/>
            </w:rPrChange>
          </w:rPr>
          <w:fldChar w:fldCharType="begin"/>
        </w:r>
        <w:r w:rsidR="00FD385A" w:rsidRPr="00BB447F" w:rsidDel="00DA2878">
          <w:rPr>
            <w:sz w:val="20"/>
            <w:szCs w:val="20"/>
            <w:lang w:val="id-ID"/>
            <w:rPrChange w:id="64" w:author="ACER" w:date="2020-06-12T16:36:00Z">
              <w:rPr/>
            </w:rPrChange>
          </w:rPr>
          <w:delInstrText xml:space="preserve"> HYPERLINK "mailto:anggun.puspitasari@budoluhur.ac.id" </w:delInstrText>
        </w:r>
        <w:r w:rsidR="00FD385A" w:rsidRPr="00BB447F" w:rsidDel="00DA2878">
          <w:rPr>
            <w:lang w:val="id-ID"/>
            <w:rPrChange w:id="65" w:author="ACER" w:date="2020-06-12T16:36:00Z">
              <w:rPr>
                <w:rStyle w:val="Hyperlink"/>
                <w:sz w:val="20"/>
                <w:szCs w:val="20"/>
              </w:rPr>
            </w:rPrChange>
          </w:rPr>
          <w:fldChar w:fldCharType="separate"/>
        </w:r>
        <w:r w:rsidRPr="00BB447F" w:rsidDel="00DA2878">
          <w:rPr>
            <w:lang w:val="id-ID"/>
            <w:rPrChange w:id="66" w:author="ACER" w:date="2020-06-12T16:36:00Z">
              <w:rPr>
                <w:rStyle w:val="Hyperlink"/>
                <w:sz w:val="20"/>
                <w:szCs w:val="20"/>
              </w:rPr>
            </w:rPrChange>
          </w:rPr>
          <w:delText>anggun.puspitasari@budoluhur.ac.id</w:delText>
        </w:r>
        <w:r w:rsidR="00FD385A" w:rsidRPr="00BB447F" w:rsidDel="00DA2878">
          <w:rPr>
            <w:rStyle w:val="Hyperlink"/>
            <w:sz w:val="20"/>
            <w:szCs w:val="20"/>
            <w:lang w:val="id-ID"/>
            <w:rPrChange w:id="67" w:author="ACER" w:date="2020-06-12T16:36:00Z">
              <w:rPr>
                <w:rStyle w:val="Hyperlink"/>
                <w:sz w:val="20"/>
                <w:szCs w:val="20"/>
              </w:rPr>
            </w:rPrChange>
          </w:rPr>
          <w:fldChar w:fldCharType="end"/>
        </w:r>
      </w:del>
      <w:ins w:id="68" w:author="ACER" w:date="2020-06-12T16:08:00Z">
        <w:r w:rsidR="00DA2878" w:rsidRPr="00BB447F">
          <w:rPr>
            <w:lang w:val="id-ID"/>
            <w:rPrChange w:id="69" w:author="ACER" w:date="2020-06-12T16:36:00Z">
              <w:rPr>
                <w:rStyle w:val="Hyperlink"/>
                <w:sz w:val="20"/>
                <w:szCs w:val="20"/>
              </w:rPr>
            </w:rPrChange>
          </w:rPr>
          <w:t>anggun.puspitasari@budoluhur.ac.id</w:t>
        </w:r>
      </w:ins>
      <w:del w:id="70" w:author="ACER" w:date="2020-06-12T16:08:00Z">
        <w:r w:rsidRPr="00BB447F" w:rsidDel="00DA2878">
          <w:rPr>
            <w:sz w:val="20"/>
            <w:szCs w:val="20"/>
            <w:lang w:val="id-ID"/>
            <w:rPrChange w:id="71" w:author="ACER" w:date="2020-06-12T16:36:00Z">
              <w:rPr>
                <w:sz w:val="20"/>
                <w:szCs w:val="20"/>
              </w:rPr>
            </w:rPrChange>
          </w:rPr>
          <w:delText xml:space="preserve"> </w:delText>
        </w:r>
      </w:del>
      <w:r w:rsidRPr="00BB447F">
        <w:rPr>
          <w:sz w:val="20"/>
          <w:szCs w:val="20"/>
          <w:vertAlign w:val="superscript"/>
          <w:lang w:val="id-ID"/>
          <w:rPrChange w:id="72" w:author="ACER" w:date="2020-06-12T16:36:00Z">
            <w:rPr>
              <w:sz w:val="20"/>
              <w:szCs w:val="20"/>
              <w:vertAlign w:val="superscript"/>
            </w:rPr>
          </w:rPrChange>
        </w:rPr>
        <w:t xml:space="preserve"> 2)</w:t>
      </w:r>
      <w:r w:rsidRPr="00BB447F">
        <w:rPr>
          <w:sz w:val="20"/>
          <w:szCs w:val="20"/>
          <w:lang w:val="id-ID"/>
          <w:rPrChange w:id="73" w:author="ACER" w:date="2020-06-12T16:36:00Z">
            <w:rPr>
              <w:sz w:val="20"/>
              <w:szCs w:val="20"/>
            </w:rPr>
          </w:rPrChange>
        </w:rPr>
        <w:t xml:space="preserve">, </w:t>
      </w:r>
      <w:del w:id="74" w:author="ACER" w:date="2020-06-12T16:08:00Z">
        <w:r w:rsidR="00FD385A" w:rsidRPr="00BB447F" w:rsidDel="00DA2878">
          <w:rPr>
            <w:sz w:val="20"/>
            <w:szCs w:val="20"/>
            <w:lang w:val="id-ID"/>
            <w:rPrChange w:id="75" w:author="ACER" w:date="2020-06-12T16:36:00Z">
              <w:rPr/>
            </w:rPrChange>
          </w:rPr>
          <w:fldChar w:fldCharType="begin"/>
        </w:r>
        <w:r w:rsidR="00FD385A" w:rsidRPr="00BB447F" w:rsidDel="00DA2878">
          <w:rPr>
            <w:sz w:val="20"/>
            <w:szCs w:val="20"/>
            <w:lang w:val="id-ID"/>
            <w:rPrChange w:id="76" w:author="ACER" w:date="2020-06-12T16:36:00Z">
              <w:rPr/>
            </w:rPrChange>
          </w:rPr>
          <w:delInstrText xml:space="preserve"> HYPERLINK "mailto:arin.fithriana@budiluhur.ac.id" </w:delInstrText>
        </w:r>
        <w:r w:rsidR="00FD385A" w:rsidRPr="00BB447F" w:rsidDel="00DA2878">
          <w:rPr>
            <w:lang w:val="id-ID"/>
            <w:rPrChange w:id="77" w:author="ACER" w:date="2020-06-12T16:36:00Z">
              <w:rPr>
                <w:rStyle w:val="Hyperlink"/>
                <w:sz w:val="20"/>
                <w:szCs w:val="20"/>
              </w:rPr>
            </w:rPrChange>
          </w:rPr>
          <w:fldChar w:fldCharType="separate"/>
        </w:r>
        <w:r w:rsidRPr="00BB447F" w:rsidDel="00DA2878">
          <w:rPr>
            <w:lang w:val="id-ID"/>
            <w:rPrChange w:id="78" w:author="ACER" w:date="2020-06-12T16:36:00Z">
              <w:rPr>
                <w:rStyle w:val="Hyperlink"/>
                <w:sz w:val="20"/>
                <w:szCs w:val="20"/>
              </w:rPr>
            </w:rPrChange>
          </w:rPr>
          <w:delText>arin.fithriana@budiluhur.ac.id</w:delText>
        </w:r>
        <w:r w:rsidR="00FD385A" w:rsidRPr="00BB447F" w:rsidDel="00DA2878">
          <w:rPr>
            <w:rStyle w:val="Hyperlink"/>
            <w:sz w:val="20"/>
            <w:szCs w:val="20"/>
            <w:lang w:val="id-ID"/>
            <w:rPrChange w:id="79" w:author="ACER" w:date="2020-06-12T16:36:00Z">
              <w:rPr>
                <w:rStyle w:val="Hyperlink"/>
                <w:sz w:val="20"/>
                <w:szCs w:val="20"/>
              </w:rPr>
            </w:rPrChange>
          </w:rPr>
          <w:fldChar w:fldCharType="end"/>
        </w:r>
      </w:del>
      <w:ins w:id="80" w:author="ACER" w:date="2020-06-12T16:08:00Z">
        <w:r w:rsidR="00DA2878" w:rsidRPr="00BB447F">
          <w:rPr>
            <w:lang w:val="id-ID"/>
            <w:rPrChange w:id="81" w:author="ACER" w:date="2020-06-12T16:36:00Z">
              <w:rPr>
                <w:rStyle w:val="Hyperlink"/>
                <w:sz w:val="20"/>
                <w:szCs w:val="20"/>
              </w:rPr>
            </w:rPrChange>
          </w:rPr>
          <w:t>arin.fithriana@budiluhur.ac.id</w:t>
        </w:r>
      </w:ins>
      <w:r w:rsidRPr="00BB447F">
        <w:rPr>
          <w:sz w:val="20"/>
          <w:szCs w:val="20"/>
          <w:lang w:val="id-ID"/>
          <w:rPrChange w:id="82" w:author="ACER" w:date="2020-06-12T16:36:00Z">
            <w:rPr>
              <w:sz w:val="20"/>
              <w:szCs w:val="20"/>
            </w:rPr>
          </w:rPrChange>
        </w:rPr>
        <w:t xml:space="preserve"> </w:t>
      </w:r>
      <w:del w:id="83" w:author="ACER" w:date="2020-06-12T16:08:00Z">
        <w:r w:rsidRPr="00BB447F" w:rsidDel="00DA2878">
          <w:rPr>
            <w:sz w:val="20"/>
            <w:szCs w:val="20"/>
            <w:vertAlign w:val="superscript"/>
            <w:lang w:val="id-ID"/>
            <w:rPrChange w:id="84" w:author="ACER" w:date="2020-06-12T16:36:00Z">
              <w:rPr>
                <w:sz w:val="20"/>
                <w:szCs w:val="20"/>
                <w:vertAlign w:val="superscript"/>
              </w:rPr>
            </w:rPrChange>
          </w:rPr>
          <w:delText xml:space="preserve"> </w:delText>
        </w:r>
      </w:del>
      <w:r w:rsidRPr="00BB447F">
        <w:rPr>
          <w:sz w:val="20"/>
          <w:szCs w:val="20"/>
          <w:vertAlign w:val="superscript"/>
          <w:lang w:val="id-ID"/>
          <w:rPrChange w:id="85" w:author="ACER" w:date="2020-06-12T16:36:00Z">
            <w:rPr>
              <w:sz w:val="20"/>
              <w:szCs w:val="20"/>
              <w:vertAlign w:val="superscript"/>
            </w:rPr>
          </w:rPrChange>
        </w:rPr>
        <w:t>3)</w:t>
      </w:r>
    </w:p>
    <w:p w:rsidR="002A2FC0" w:rsidRPr="00BB447F" w:rsidRDefault="002A2FC0">
      <w:pPr>
        <w:spacing w:after="0" w:line="240" w:lineRule="auto"/>
        <w:ind w:left="0" w:hanging="2"/>
        <w:jc w:val="both"/>
        <w:rPr>
          <w:color w:val="000000"/>
          <w:sz w:val="20"/>
          <w:szCs w:val="20"/>
          <w:lang w:val="id-ID"/>
          <w:rPrChange w:id="86" w:author="ACER" w:date="2020-06-12T16:36:00Z">
            <w:rPr>
              <w:color w:val="000000"/>
              <w:sz w:val="20"/>
              <w:szCs w:val="20"/>
            </w:rPr>
          </w:rPrChange>
        </w:rPr>
        <w:pPrChange w:id="87" w:author="ACER" w:date="2020-06-12T16:08:00Z">
          <w:pPr>
            <w:spacing w:line="240" w:lineRule="auto"/>
            <w:ind w:left="0" w:hanging="2"/>
            <w:jc w:val="both"/>
          </w:pPr>
        </w:pPrChange>
      </w:pPr>
    </w:p>
    <w:p w:rsidR="002A2FC0" w:rsidRPr="00BB447F" w:rsidRDefault="002A2FC0">
      <w:pPr>
        <w:spacing w:after="0" w:line="240" w:lineRule="auto"/>
        <w:ind w:left="0" w:hanging="2"/>
        <w:jc w:val="both"/>
        <w:rPr>
          <w:color w:val="000000"/>
          <w:sz w:val="20"/>
          <w:szCs w:val="20"/>
          <w:lang w:val="id-ID"/>
          <w:rPrChange w:id="88" w:author="ACER" w:date="2020-06-12T16:36:00Z">
            <w:rPr>
              <w:color w:val="000000"/>
              <w:sz w:val="20"/>
              <w:szCs w:val="20"/>
            </w:rPr>
          </w:rPrChange>
        </w:rPr>
        <w:pPrChange w:id="89" w:author="ACER" w:date="2020-06-12T16:08:00Z">
          <w:pPr>
            <w:spacing w:line="240" w:lineRule="auto"/>
            <w:ind w:left="0" w:hanging="2"/>
            <w:jc w:val="both"/>
          </w:pPr>
        </w:pPrChange>
      </w:pPr>
    </w:p>
    <w:p w:rsidR="002A2FC0" w:rsidRPr="00BB447F" w:rsidRDefault="00F66D91">
      <w:pPr>
        <w:spacing w:after="0" w:line="240" w:lineRule="auto"/>
        <w:ind w:left="0" w:hanging="2"/>
        <w:rPr>
          <w:color w:val="000000"/>
          <w:lang w:val="id-ID"/>
          <w:rPrChange w:id="90" w:author="ACER" w:date="2020-06-12T16:36:00Z">
            <w:rPr>
              <w:color w:val="000000"/>
            </w:rPr>
          </w:rPrChange>
        </w:rPr>
        <w:pPrChange w:id="91" w:author="ACER" w:date="2020-06-12T16:08:00Z">
          <w:pPr>
            <w:spacing w:line="240" w:lineRule="auto"/>
            <w:ind w:left="0" w:hanging="2"/>
          </w:pPr>
        </w:pPrChange>
      </w:pPr>
      <w:r w:rsidRPr="00BB447F">
        <w:rPr>
          <w:b/>
          <w:color w:val="000000"/>
          <w:lang w:val="id-ID"/>
          <w:rPrChange w:id="92" w:author="ACER" w:date="2020-06-12T16:36:00Z">
            <w:rPr>
              <w:b/>
              <w:color w:val="000000"/>
            </w:rPr>
          </w:rPrChange>
        </w:rPr>
        <w:t>ABSTRAK</w:t>
      </w:r>
    </w:p>
    <w:p w:rsidR="002A2FC0" w:rsidRPr="00BB447F" w:rsidRDefault="002A2FC0">
      <w:pPr>
        <w:spacing w:after="0" w:line="240" w:lineRule="auto"/>
        <w:ind w:left="0" w:hanging="2"/>
        <w:jc w:val="both"/>
        <w:rPr>
          <w:color w:val="000000"/>
          <w:sz w:val="20"/>
          <w:szCs w:val="20"/>
          <w:lang w:val="id-ID"/>
          <w:rPrChange w:id="93" w:author="ACER" w:date="2020-06-12T16:36:00Z">
            <w:rPr>
              <w:color w:val="000000"/>
              <w:sz w:val="20"/>
              <w:szCs w:val="20"/>
            </w:rPr>
          </w:rPrChange>
        </w:rPr>
        <w:pPrChange w:id="94" w:author="ACER" w:date="2020-06-12T16:08:00Z">
          <w:pPr>
            <w:spacing w:line="240" w:lineRule="auto"/>
            <w:ind w:left="0" w:hanging="2"/>
            <w:jc w:val="both"/>
          </w:pPr>
        </w:pPrChange>
      </w:pPr>
    </w:p>
    <w:p w:rsidR="002A2FC0" w:rsidRPr="00BB447F" w:rsidRDefault="00F66D91">
      <w:pPr>
        <w:pBdr>
          <w:bottom w:val="single" w:sz="4" w:space="5" w:color="000000"/>
        </w:pBdr>
        <w:spacing w:after="0" w:line="240" w:lineRule="auto"/>
        <w:ind w:left="0" w:hanging="2"/>
        <w:jc w:val="both"/>
        <w:rPr>
          <w:sz w:val="20"/>
          <w:szCs w:val="20"/>
          <w:lang w:val="id-ID"/>
          <w:rPrChange w:id="95" w:author="ACER" w:date="2020-06-12T16:36:00Z">
            <w:rPr>
              <w:sz w:val="20"/>
              <w:szCs w:val="20"/>
            </w:rPr>
          </w:rPrChange>
        </w:rPr>
        <w:pPrChange w:id="96" w:author="ACER" w:date="2020-06-12T16:08:00Z">
          <w:pPr>
            <w:pBdr>
              <w:bottom w:val="single" w:sz="4" w:space="5" w:color="000000"/>
            </w:pBdr>
            <w:ind w:left="0" w:hanging="2"/>
            <w:jc w:val="both"/>
          </w:pPr>
        </w:pPrChange>
      </w:pPr>
      <w:r w:rsidRPr="00BB447F">
        <w:rPr>
          <w:sz w:val="20"/>
          <w:szCs w:val="20"/>
          <w:lang w:val="id-ID"/>
          <w:rPrChange w:id="97" w:author="ACER" w:date="2020-06-12T16:36:00Z">
            <w:rPr>
              <w:sz w:val="20"/>
              <w:szCs w:val="20"/>
            </w:rPr>
          </w:rPrChange>
        </w:rPr>
        <w:t>Tujuan Sustainable Development Goals (SDGs) ke-16 merupakan salah satu tujuan utama dalam pencapaian SDGs sampai dengan tahun 2030. Tujuan 16 berupaya menciptakan masyarakat yang inklusif dan damai (Peace), terwujudnya penegakan keadilan (Justice) dengan menyediakan akses keadilan untuk semua, serta membangun institusi yang tangguh (Strong institutions). Dalam tujuan 16 ini, komponen Peace merupakan tujuan utama, namun pencapaiannya terhambat dengan masalah-masalah keamanan yanng ada di Indonesia, salah satunya adalah aksi terorisme. Indonesia bukan hanya dikenal sebagai negara yang menjadi sasaran tindakan teroris, namun juga masuk negara pemasok teroris. Dengan adanya aksi terorisme yang melibatkan anak, maka anak berada pada posisi yang rentan dan mudah dimanipulasi bahkan d</w:t>
      </w:r>
      <w:r w:rsidR="00476C19" w:rsidRPr="00BB447F">
        <w:rPr>
          <w:sz w:val="20"/>
          <w:szCs w:val="20"/>
          <w:lang w:val="id-ID"/>
          <w:rPrChange w:id="98" w:author="ACER" w:date="2020-06-12T16:36:00Z">
            <w:rPr>
              <w:sz w:val="20"/>
              <w:szCs w:val="20"/>
            </w:rPr>
          </w:rPrChange>
        </w:rPr>
        <w:t>i</w:t>
      </w:r>
      <w:r w:rsidRPr="00BB447F">
        <w:rPr>
          <w:sz w:val="20"/>
          <w:szCs w:val="20"/>
          <w:lang w:val="id-ID"/>
          <w:rPrChange w:id="99" w:author="ACER" w:date="2020-06-12T16:36:00Z">
            <w:rPr>
              <w:sz w:val="20"/>
              <w:szCs w:val="20"/>
            </w:rPr>
          </w:rPrChange>
        </w:rPr>
        <w:t>eksploitasi untuk bertindak radikal sebagiamana teroris. Dalam pencapaian SDGs 16, pemerintah membutuhkan bantuan dari segenap unsur-unsur yang ada di dalam negara. Kajian ini</w:t>
      </w:r>
      <w:r w:rsidR="00E70DC5" w:rsidRPr="00BB447F">
        <w:rPr>
          <w:sz w:val="20"/>
          <w:szCs w:val="20"/>
          <w:lang w:val="id-ID"/>
          <w:rPrChange w:id="100" w:author="ACER" w:date="2020-06-12T16:36:00Z">
            <w:rPr>
              <w:sz w:val="20"/>
              <w:szCs w:val="20"/>
            </w:rPr>
          </w:rPrChange>
        </w:rPr>
        <w:t xml:space="preserve"> merupakan hasil dari kegiatan PKM (Pengabdian Kepada Masyarakat)</w:t>
      </w:r>
      <w:r w:rsidRPr="00BB447F">
        <w:rPr>
          <w:sz w:val="20"/>
          <w:szCs w:val="20"/>
          <w:lang w:val="id-ID"/>
          <w:rPrChange w:id="101" w:author="ACER" w:date="2020-06-12T16:36:00Z">
            <w:rPr>
              <w:sz w:val="20"/>
              <w:szCs w:val="20"/>
            </w:rPr>
          </w:rPrChange>
        </w:rPr>
        <w:t xml:space="preserve"> </w:t>
      </w:r>
      <w:r w:rsidR="00E70DC5" w:rsidRPr="00BB447F">
        <w:rPr>
          <w:sz w:val="20"/>
          <w:szCs w:val="20"/>
          <w:lang w:val="id-ID"/>
          <w:rPrChange w:id="102" w:author="ACER" w:date="2020-06-12T16:36:00Z">
            <w:rPr>
              <w:sz w:val="20"/>
              <w:szCs w:val="20"/>
            </w:rPr>
          </w:rPrChange>
        </w:rPr>
        <w:t xml:space="preserve">yang </w:t>
      </w:r>
      <w:r w:rsidRPr="00BB447F">
        <w:rPr>
          <w:sz w:val="20"/>
          <w:szCs w:val="20"/>
          <w:lang w:val="id-ID"/>
          <w:rPrChange w:id="103" w:author="ACER" w:date="2020-06-12T16:36:00Z">
            <w:rPr>
              <w:sz w:val="20"/>
              <w:szCs w:val="20"/>
            </w:rPr>
          </w:rPrChange>
        </w:rPr>
        <w:t xml:space="preserve">menitikberatkan pada upaya-upaya yang bisa dilakukan oleh bagian dari masyarakat untuk mencapai target SDGs ke 16, yaitu upaya menanamkan rasa nasionalisme kepada anak usia dini dan dibatasi pada upaya yang dilakukan di wilayah hunian urban di daerah Jakarta Selatan, Apartment Gateway. Penanaman nilai-nilai nasionalisme dengan metode yang menarik </w:t>
      </w:r>
      <w:r w:rsidR="00E70DC5" w:rsidRPr="00BB447F">
        <w:rPr>
          <w:sz w:val="20"/>
          <w:szCs w:val="20"/>
          <w:lang w:val="id-ID"/>
          <w:rPrChange w:id="104" w:author="ACER" w:date="2020-06-12T16:36:00Z">
            <w:rPr>
              <w:sz w:val="20"/>
              <w:szCs w:val="20"/>
            </w:rPr>
          </w:rPrChange>
        </w:rPr>
        <w:t xml:space="preserve">yaitu dengan perlombaan melukis tematik </w:t>
      </w:r>
      <w:r w:rsidRPr="00BB447F">
        <w:rPr>
          <w:sz w:val="20"/>
          <w:szCs w:val="20"/>
          <w:lang w:val="id-ID"/>
          <w:rPrChange w:id="105" w:author="ACER" w:date="2020-06-12T16:36:00Z">
            <w:rPr>
              <w:sz w:val="20"/>
              <w:szCs w:val="20"/>
            </w:rPr>
          </w:rPrChange>
        </w:rPr>
        <w:t>menciptakan antusiasme tersendiri bagi anak-anak usia dini tersebut akan negara bangsanya. Penanaman sikap nasionalisme ini diharapkan dapat menjadi modal bagi anak-anak untuk membentengi diri dari sikap radikalisme dan menumbuhkan sikap kepekaan dan kepedulian sesamanya.</w:t>
      </w:r>
    </w:p>
    <w:p w:rsidR="002A2FC0" w:rsidRPr="00BB447F" w:rsidRDefault="002A2FC0">
      <w:pPr>
        <w:pBdr>
          <w:bottom w:val="single" w:sz="4" w:space="5" w:color="000000"/>
        </w:pBdr>
        <w:spacing w:after="0" w:line="240" w:lineRule="auto"/>
        <w:ind w:left="0" w:hanging="2"/>
        <w:jc w:val="both"/>
        <w:rPr>
          <w:color w:val="000000"/>
          <w:sz w:val="20"/>
          <w:szCs w:val="20"/>
          <w:lang w:val="id-ID"/>
          <w:rPrChange w:id="106" w:author="ACER" w:date="2020-06-12T16:36:00Z">
            <w:rPr>
              <w:color w:val="000000"/>
              <w:sz w:val="20"/>
              <w:szCs w:val="20"/>
            </w:rPr>
          </w:rPrChange>
        </w:rPr>
        <w:pPrChange w:id="107" w:author="ACER" w:date="2020-06-12T16:08:00Z">
          <w:pPr>
            <w:pBdr>
              <w:bottom w:val="single" w:sz="4" w:space="5" w:color="000000"/>
            </w:pBdr>
            <w:ind w:left="0" w:hanging="2"/>
            <w:jc w:val="both"/>
          </w:pPr>
        </w:pPrChange>
      </w:pPr>
    </w:p>
    <w:p w:rsidR="002A2FC0" w:rsidRPr="00BB447F" w:rsidRDefault="00F66D91">
      <w:pPr>
        <w:pBdr>
          <w:bottom w:val="single" w:sz="4" w:space="5" w:color="000000"/>
        </w:pBdr>
        <w:spacing w:after="0" w:line="240" w:lineRule="auto"/>
        <w:ind w:left="0" w:hanging="2"/>
        <w:jc w:val="left"/>
        <w:rPr>
          <w:ins w:id="108" w:author="ACER" w:date="2020-06-12T16:10:00Z"/>
          <w:i/>
          <w:sz w:val="20"/>
          <w:szCs w:val="20"/>
          <w:lang w:val="id-ID"/>
          <w:rPrChange w:id="109" w:author="ACER" w:date="2020-06-12T16:36:00Z">
            <w:rPr>
              <w:ins w:id="110" w:author="ACER" w:date="2020-06-12T16:10:00Z"/>
              <w:i/>
              <w:sz w:val="20"/>
              <w:szCs w:val="20"/>
            </w:rPr>
          </w:rPrChange>
        </w:rPr>
        <w:pPrChange w:id="111" w:author="ACER" w:date="2020-06-12T16:09:00Z">
          <w:pPr>
            <w:pBdr>
              <w:bottom w:val="single" w:sz="4" w:space="5" w:color="000000"/>
            </w:pBdr>
            <w:ind w:left="0" w:hanging="2"/>
            <w:jc w:val="both"/>
          </w:pPr>
        </w:pPrChange>
      </w:pPr>
      <w:r w:rsidRPr="00BB447F">
        <w:rPr>
          <w:b/>
          <w:i/>
          <w:color w:val="000000"/>
          <w:sz w:val="20"/>
          <w:szCs w:val="20"/>
          <w:lang w:val="id-ID"/>
          <w:rPrChange w:id="112" w:author="ACER" w:date="2020-06-12T16:36:00Z">
            <w:rPr>
              <w:b/>
              <w:i/>
              <w:color w:val="000000"/>
              <w:sz w:val="20"/>
              <w:szCs w:val="20"/>
            </w:rPr>
          </w:rPrChange>
        </w:rPr>
        <w:t>Kata</w:t>
      </w:r>
      <w:ins w:id="113" w:author="ACER" w:date="2020-06-12T16:09:00Z">
        <w:r w:rsidR="004F6BD6" w:rsidRPr="00BB447F">
          <w:rPr>
            <w:b/>
            <w:i/>
            <w:color w:val="000000"/>
            <w:sz w:val="20"/>
            <w:szCs w:val="20"/>
            <w:lang w:val="id-ID"/>
            <w:rPrChange w:id="114" w:author="ACER" w:date="2020-06-12T16:36:00Z">
              <w:rPr>
                <w:b/>
                <w:i/>
                <w:color w:val="000000"/>
                <w:sz w:val="20"/>
                <w:szCs w:val="20"/>
              </w:rPr>
            </w:rPrChange>
          </w:rPr>
          <w:t xml:space="preserve"> </w:t>
        </w:r>
      </w:ins>
      <w:del w:id="115" w:author="ACER" w:date="2020-06-12T16:09:00Z">
        <w:r w:rsidRPr="00BB447F" w:rsidDel="004F6BD6">
          <w:rPr>
            <w:b/>
            <w:i/>
            <w:color w:val="000000"/>
            <w:sz w:val="20"/>
            <w:szCs w:val="20"/>
            <w:lang w:val="id-ID"/>
            <w:rPrChange w:id="116" w:author="ACER" w:date="2020-06-12T16:36:00Z">
              <w:rPr>
                <w:b/>
                <w:i/>
                <w:color w:val="000000"/>
                <w:sz w:val="20"/>
                <w:szCs w:val="20"/>
              </w:rPr>
            </w:rPrChange>
          </w:rPr>
          <w:delText xml:space="preserve"> </w:delText>
        </w:r>
      </w:del>
      <w:r w:rsidRPr="00BB447F">
        <w:rPr>
          <w:b/>
          <w:i/>
          <w:color w:val="000000"/>
          <w:sz w:val="20"/>
          <w:szCs w:val="20"/>
          <w:lang w:val="id-ID"/>
          <w:rPrChange w:id="117" w:author="ACER" w:date="2020-06-12T16:36:00Z">
            <w:rPr>
              <w:b/>
              <w:i/>
              <w:color w:val="000000"/>
              <w:sz w:val="20"/>
              <w:szCs w:val="20"/>
            </w:rPr>
          </w:rPrChange>
        </w:rPr>
        <w:t>Kunci:</w:t>
      </w:r>
      <w:ins w:id="118" w:author="ACER" w:date="2020-06-12T16:09:00Z">
        <w:r w:rsidR="004F6BD6" w:rsidRPr="00BB447F">
          <w:rPr>
            <w:i/>
            <w:color w:val="000000"/>
            <w:sz w:val="20"/>
            <w:szCs w:val="20"/>
            <w:lang w:val="id-ID"/>
            <w:rPrChange w:id="119" w:author="ACER" w:date="2020-06-12T16:36:00Z">
              <w:rPr>
                <w:i/>
                <w:color w:val="000000"/>
                <w:sz w:val="20"/>
                <w:szCs w:val="20"/>
              </w:rPr>
            </w:rPrChange>
          </w:rPr>
          <w:t xml:space="preserve"> </w:t>
        </w:r>
      </w:ins>
      <w:del w:id="120" w:author="ACER" w:date="2020-06-12T16:09:00Z">
        <w:r w:rsidRPr="00BB447F" w:rsidDel="004F6BD6">
          <w:rPr>
            <w:i/>
            <w:color w:val="000000"/>
            <w:sz w:val="20"/>
            <w:szCs w:val="20"/>
            <w:lang w:val="id-ID"/>
            <w:rPrChange w:id="121" w:author="ACER" w:date="2020-06-12T16:36:00Z">
              <w:rPr>
                <w:i/>
                <w:color w:val="000000"/>
                <w:sz w:val="20"/>
                <w:szCs w:val="20"/>
              </w:rPr>
            </w:rPrChange>
          </w:rPr>
          <w:delText xml:space="preserve">  </w:delText>
        </w:r>
      </w:del>
      <w:r w:rsidRPr="00BB447F">
        <w:rPr>
          <w:i/>
          <w:color w:val="000000"/>
          <w:sz w:val="20"/>
          <w:szCs w:val="20"/>
          <w:lang w:val="id-ID"/>
          <w:rPrChange w:id="122" w:author="ACER" w:date="2020-06-12T16:36:00Z">
            <w:rPr>
              <w:i/>
              <w:color w:val="000000"/>
              <w:sz w:val="20"/>
              <w:szCs w:val="20"/>
            </w:rPr>
          </w:rPrChange>
        </w:rPr>
        <w:t>SDGs,</w:t>
      </w:r>
      <w:ins w:id="123" w:author="ACER" w:date="2020-06-12T16:09:00Z">
        <w:r w:rsidR="004F6BD6" w:rsidRPr="00BB447F">
          <w:rPr>
            <w:i/>
            <w:color w:val="000000"/>
            <w:sz w:val="20"/>
            <w:szCs w:val="20"/>
            <w:lang w:val="id-ID"/>
            <w:rPrChange w:id="124" w:author="ACER" w:date="2020-06-12T16:36:00Z">
              <w:rPr>
                <w:i/>
                <w:color w:val="000000"/>
                <w:sz w:val="20"/>
                <w:szCs w:val="20"/>
              </w:rPr>
            </w:rPrChange>
          </w:rPr>
          <w:t xml:space="preserve"> </w:t>
        </w:r>
      </w:ins>
      <w:del w:id="125" w:author="ACER" w:date="2020-06-12T16:09:00Z">
        <w:r w:rsidRPr="00BB447F" w:rsidDel="004F6BD6">
          <w:rPr>
            <w:i/>
            <w:color w:val="000000"/>
            <w:sz w:val="20"/>
            <w:szCs w:val="20"/>
            <w:lang w:val="id-ID"/>
            <w:rPrChange w:id="126" w:author="ACER" w:date="2020-06-12T16:36:00Z">
              <w:rPr>
                <w:i/>
                <w:color w:val="000000"/>
                <w:sz w:val="20"/>
                <w:szCs w:val="20"/>
              </w:rPr>
            </w:rPrChange>
          </w:rPr>
          <w:delText xml:space="preserve"> </w:delText>
        </w:r>
      </w:del>
      <w:r w:rsidRPr="00BB447F">
        <w:rPr>
          <w:i/>
          <w:sz w:val="20"/>
          <w:szCs w:val="20"/>
          <w:lang w:val="id-ID"/>
          <w:rPrChange w:id="127" w:author="ACER" w:date="2020-06-12T16:36:00Z">
            <w:rPr>
              <w:i/>
              <w:sz w:val="20"/>
              <w:szCs w:val="20"/>
            </w:rPr>
          </w:rPrChange>
        </w:rPr>
        <w:t>Nasionalisme, Radikalisme,</w:t>
      </w:r>
      <w:del w:id="128" w:author="ACER" w:date="2020-06-12T17:11:00Z">
        <w:r w:rsidRPr="00BB447F" w:rsidDel="008151C4">
          <w:rPr>
            <w:i/>
            <w:sz w:val="20"/>
            <w:szCs w:val="20"/>
            <w:lang w:val="id-ID"/>
            <w:rPrChange w:id="129" w:author="ACER" w:date="2020-06-12T16:36:00Z">
              <w:rPr>
                <w:i/>
                <w:sz w:val="20"/>
                <w:szCs w:val="20"/>
              </w:rPr>
            </w:rPrChange>
          </w:rPr>
          <w:delText xml:space="preserve"> </w:delText>
        </w:r>
        <w:r w:rsidR="00993BF7" w:rsidRPr="00BB447F" w:rsidDel="008151C4">
          <w:rPr>
            <w:i/>
            <w:sz w:val="20"/>
            <w:szCs w:val="20"/>
            <w:lang w:val="id-ID"/>
            <w:rPrChange w:id="130" w:author="ACER" w:date="2020-06-12T16:36:00Z">
              <w:rPr>
                <w:i/>
                <w:sz w:val="20"/>
                <w:szCs w:val="20"/>
              </w:rPr>
            </w:rPrChange>
          </w:rPr>
          <w:delText xml:space="preserve"> </w:delText>
        </w:r>
      </w:del>
      <w:ins w:id="131" w:author="ACER" w:date="2020-06-12T17:13:00Z">
        <w:r w:rsidR="008151C4">
          <w:rPr>
            <w:i/>
            <w:sz w:val="20"/>
            <w:szCs w:val="20"/>
            <w:lang w:val="id-ID"/>
          </w:rPr>
          <w:t xml:space="preserve"> </w:t>
        </w:r>
      </w:ins>
      <w:r w:rsidRPr="00BB447F">
        <w:rPr>
          <w:i/>
          <w:sz w:val="20"/>
          <w:szCs w:val="20"/>
          <w:lang w:val="id-ID"/>
          <w:rPrChange w:id="132" w:author="ACER" w:date="2020-06-12T16:36:00Z">
            <w:rPr>
              <w:i/>
              <w:sz w:val="20"/>
              <w:szCs w:val="20"/>
            </w:rPr>
          </w:rPrChange>
        </w:rPr>
        <w:t>Anak</w:t>
      </w:r>
      <w:r w:rsidR="00A94972" w:rsidRPr="00BB447F">
        <w:rPr>
          <w:i/>
          <w:sz w:val="20"/>
          <w:szCs w:val="20"/>
          <w:lang w:val="id-ID"/>
          <w:rPrChange w:id="133" w:author="ACER" w:date="2020-06-12T16:36:00Z">
            <w:rPr>
              <w:i/>
              <w:sz w:val="20"/>
              <w:szCs w:val="20"/>
            </w:rPr>
          </w:rPrChange>
        </w:rPr>
        <w:t>,</w:t>
      </w:r>
      <w:ins w:id="134" w:author="ACER" w:date="2020-06-12T16:09:00Z">
        <w:r w:rsidR="004F6BD6" w:rsidRPr="00BB447F">
          <w:rPr>
            <w:i/>
            <w:sz w:val="20"/>
            <w:szCs w:val="20"/>
            <w:lang w:val="id-ID"/>
            <w:rPrChange w:id="135" w:author="ACER" w:date="2020-06-12T16:36:00Z">
              <w:rPr>
                <w:i/>
                <w:sz w:val="20"/>
                <w:szCs w:val="20"/>
              </w:rPr>
            </w:rPrChange>
          </w:rPr>
          <w:t xml:space="preserve"> </w:t>
        </w:r>
      </w:ins>
      <w:del w:id="136" w:author="ACER" w:date="2020-06-12T16:09:00Z">
        <w:r w:rsidR="00A94972" w:rsidRPr="00BB447F" w:rsidDel="004F6BD6">
          <w:rPr>
            <w:i/>
            <w:sz w:val="20"/>
            <w:szCs w:val="20"/>
            <w:lang w:val="id-ID"/>
            <w:rPrChange w:id="137" w:author="ACER" w:date="2020-06-12T16:36:00Z">
              <w:rPr>
                <w:i/>
                <w:sz w:val="20"/>
                <w:szCs w:val="20"/>
              </w:rPr>
            </w:rPrChange>
          </w:rPr>
          <w:delText xml:space="preserve"> </w:delText>
        </w:r>
      </w:del>
      <w:r w:rsidR="00A94972" w:rsidRPr="00BB447F">
        <w:rPr>
          <w:i/>
          <w:sz w:val="20"/>
          <w:szCs w:val="20"/>
          <w:lang w:val="id-ID"/>
          <w:rPrChange w:id="138" w:author="ACER" w:date="2020-06-12T16:36:00Z">
            <w:rPr>
              <w:i/>
              <w:sz w:val="20"/>
              <w:szCs w:val="20"/>
            </w:rPr>
          </w:rPrChange>
        </w:rPr>
        <w:t>Jakarta</w:t>
      </w:r>
    </w:p>
    <w:p w:rsidR="00BB5E3B" w:rsidRPr="00BB5E3B" w:rsidRDefault="00BB5E3B" w:rsidP="00BB5E3B">
      <w:pPr>
        <w:pBdr>
          <w:bottom w:val="single" w:sz="4" w:space="5" w:color="000000"/>
        </w:pBdr>
        <w:spacing w:after="0" w:line="240" w:lineRule="auto"/>
        <w:ind w:left="0" w:hanging="2"/>
        <w:jc w:val="left"/>
        <w:rPr>
          <w:sz w:val="20"/>
          <w:szCs w:val="20"/>
          <w:lang w:val="id-ID"/>
          <w:rPrChange w:id="139" w:author="ACER" w:date="2020-06-12T16:36:00Z">
            <w:rPr/>
          </w:rPrChange>
        </w:rPr>
        <w:sectPr w:rsidR="00BB5E3B" w:rsidRPr="00BB5E3B" w:rsidSect="00BB5E3B">
          <w:headerReference w:type="even" r:id="rId10"/>
          <w:headerReference w:type="default" r:id="rId11"/>
          <w:footerReference w:type="even" r:id="rId12"/>
          <w:footerReference w:type="default" r:id="rId13"/>
          <w:headerReference w:type="first" r:id="rId14"/>
          <w:footerReference w:type="first" r:id="rId15"/>
          <w:pgSz w:w="11907" w:h="16839"/>
          <w:pgMar w:top="1701" w:right="851" w:bottom="1701" w:left="1134" w:header="709" w:footer="930" w:gutter="0"/>
          <w:pgNumType w:start="3"/>
          <w:cols w:space="720"/>
          <w:sectPrChange w:id="140" w:author="ACER" w:date="2020-06-12T16:07:00Z">
            <w:sectPr w:rsidR="00BB5E3B" w:rsidRPr="00BB5E3B" w:rsidSect="00BB5E3B">
              <w:pgMar w:top="1702" w:right="850" w:bottom="1701" w:left="1138" w:header="708" w:footer="930" w:gutter="0"/>
            </w:sectPr>
          </w:sectPrChange>
        </w:sectPr>
        <w:pPrChange w:id="141" w:author="ACER" w:date="2020-06-12T16:09:00Z">
          <w:pPr>
            <w:pBdr>
              <w:bottom w:val="single" w:sz="4" w:space="5" w:color="000000"/>
            </w:pBdr>
            <w:ind w:left="0" w:hanging="2"/>
            <w:jc w:val="both"/>
          </w:pPr>
        </w:pPrChange>
      </w:pPr>
    </w:p>
    <w:p w:rsidR="004F6BD6" w:rsidRPr="00BB447F" w:rsidRDefault="004F6BD6">
      <w:pPr>
        <w:spacing w:after="0" w:line="240" w:lineRule="auto"/>
        <w:ind w:leftChars="0" w:left="0" w:firstLineChars="0" w:firstLine="0"/>
        <w:jc w:val="both"/>
        <w:rPr>
          <w:ins w:id="142" w:author="ACER" w:date="2020-06-12T16:10:00Z"/>
          <w:color w:val="000000"/>
          <w:sz w:val="20"/>
          <w:szCs w:val="20"/>
          <w:lang w:val="id-ID"/>
          <w:rPrChange w:id="143" w:author="ACER" w:date="2020-06-12T16:36:00Z">
            <w:rPr>
              <w:ins w:id="144" w:author="ACER" w:date="2020-06-12T16:10:00Z"/>
              <w:color w:val="000000"/>
              <w:sz w:val="20"/>
              <w:szCs w:val="20"/>
            </w:rPr>
          </w:rPrChange>
        </w:rPr>
        <w:pPrChange w:id="145" w:author="ACER" w:date="2020-06-12T16:10:00Z">
          <w:pPr>
            <w:numPr>
              <w:numId w:val="1"/>
            </w:numPr>
            <w:spacing w:after="0" w:line="240" w:lineRule="auto"/>
            <w:ind w:left="0" w:hanging="2"/>
            <w:jc w:val="both"/>
          </w:pPr>
        </w:pPrChange>
      </w:pPr>
    </w:p>
    <w:p w:rsidR="002A2FC0" w:rsidRPr="00BB447F" w:rsidRDefault="00F66D91">
      <w:pPr>
        <w:numPr>
          <w:ilvl w:val="0"/>
          <w:numId w:val="1"/>
        </w:numPr>
        <w:spacing w:after="0" w:line="240" w:lineRule="auto"/>
        <w:ind w:left="282" w:hangingChars="142" w:hanging="284"/>
        <w:jc w:val="both"/>
        <w:rPr>
          <w:color w:val="000000"/>
          <w:sz w:val="20"/>
          <w:szCs w:val="20"/>
          <w:lang w:val="id-ID"/>
          <w:rPrChange w:id="146" w:author="ACER" w:date="2020-06-12T16:36:00Z">
            <w:rPr>
              <w:color w:val="000000"/>
              <w:sz w:val="20"/>
              <w:szCs w:val="20"/>
            </w:rPr>
          </w:rPrChange>
        </w:rPr>
        <w:pPrChange w:id="147" w:author="ACER" w:date="2020-06-12T16:10:00Z">
          <w:pPr>
            <w:numPr>
              <w:numId w:val="1"/>
            </w:numPr>
            <w:spacing w:after="0" w:line="240" w:lineRule="auto"/>
            <w:ind w:left="0" w:hanging="2"/>
            <w:jc w:val="both"/>
          </w:pPr>
        </w:pPrChange>
      </w:pPr>
      <w:r w:rsidRPr="00BB447F">
        <w:rPr>
          <w:b/>
          <w:sz w:val="20"/>
          <w:szCs w:val="20"/>
          <w:lang w:val="id-ID"/>
          <w:rPrChange w:id="148" w:author="ACER" w:date="2020-06-12T16:36:00Z">
            <w:rPr>
              <w:b/>
              <w:sz w:val="20"/>
              <w:szCs w:val="20"/>
            </w:rPr>
          </w:rPrChange>
        </w:rPr>
        <w:t xml:space="preserve">PENDAHULUAN </w:t>
      </w:r>
    </w:p>
    <w:p w:rsidR="002A2FC0" w:rsidRPr="00BB447F" w:rsidDel="004F6BD6" w:rsidRDefault="002A2FC0">
      <w:pPr>
        <w:tabs>
          <w:tab w:val="center" w:pos="4329"/>
        </w:tabs>
        <w:spacing w:after="0" w:line="240" w:lineRule="auto"/>
        <w:ind w:left="0" w:hanging="2"/>
        <w:jc w:val="both"/>
        <w:rPr>
          <w:del w:id="149" w:author="ACER" w:date="2020-06-12T16:10:00Z"/>
          <w:color w:val="000000"/>
          <w:sz w:val="20"/>
          <w:szCs w:val="20"/>
          <w:lang w:val="id-ID"/>
          <w:rPrChange w:id="150" w:author="ACER" w:date="2020-06-12T16:36:00Z">
            <w:rPr>
              <w:del w:id="151" w:author="ACER" w:date="2020-06-12T16:10:00Z"/>
              <w:color w:val="000000"/>
              <w:sz w:val="20"/>
              <w:szCs w:val="20"/>
            </w:rPr>
          </w:rPrChange>
        </w:rPr>
        <w:pPrChange w:id="152" w:author="ACER" w:date="2020-06-12T16:10:00Z">
          <w:pPr>
            <w:tabs>
              <w:tab w:val="center" w:pos="4329"/>
            </w:tabs>
            <w:spacing w:after="0"/>
            <w:ind w:left="0" w:hanging="2"/>
            <w:jc w:val="both"/>
          </w:pPr>
        </w:pPrChange>
      </w:pPr>
    </w:p>
    <w:p w:rsidR="002A2FC0" w:rsidRPr="00BB447F" w:rsidRDefault="00F66D91">
      <w:pPr>
        <w:pStyle w:val="NormalWeb"/>
        <w:spacing w:before="0" w:beforeAutospacing="0" w:after="0" w:afterAutospacing="0"/>
        <w:ind w:firstLine="284"/>
        <w:jc w:val="both"/>
        <w:rPr>
          <w:sz w:val="20"/>
          <w:szCs w:val="20"/>
          <w:rPrChange w:id="153" w:author="ACER" w:date="2020-06-12T16:36:00Z">
            <w:rPr>
              <w:sz w:val="20"/>
              <w:szCs w:val="20"/>
              <w:lang w:val="zh-CN"/>
            </w:rPr>
          </w:rPrChange>
        </w:rPr>
        <w:pPrChange w:id="154" w:author="ACER" w:date="2020-06-12T16:10:00Z">
          <w:pPr>
            <w:pStyle w:val="NormalWeb"/>
            <w:spacing w:before="0" w:beforeAutospacing="0" w:after="0" w:afterAutospacing="0"/>
            <w:ind w:hanging="2"/>
            <w:jc w:val="both"/>
          </w:pPr>
        </w:pPrChange>
      </w:pPr>
      <w:r w:rsidRPr="00BB447F">
        <w:rPr>
          <w:sz w:val="20"/>
          <w:szCs w:val="20"/>
        </w:rPr>
        <w:t>Terorisme merupakan kejahatan luar biasa yang ada di dunia ini. Aksi terorisme adalah tindakan membuat ancaman dan ketakutan yang melanggar Hak Asasi Manusia.</w:t>
      </w:r>
      <w:del w:id="155" w:author="ACER" w:date="2020-06-12T17:11:00Z">
        <w:r w:rsidRPr="00BB447F" w:rsidDel="008151C4">
          <w:rPr>
            <w:sz w:val="20"/>
            <w:szCs w:val="20"/>
          </w:rPr>
          <w:delText xml:space="preserve">  </w:delText>
        </w:r>
      </w:del>
      <w:ins w:id="156" w:author="ACER" w:date="2020-06-12T17:13:00Z">
        <w:r w:rsidR="008151C4">
          <w:rPr>
            <w:sz w:val="20"/>
            <w:szCs w:val="20"/>
          </w:rPr>
          <w:t xml:space="preserve"> </w:t>
        </w:r>
      </w:ins>
      <w:r w:rsidRPr="00BB447F">
        <w:rPr>
          <w:sz w:val="20"/>
          <w:szCs w:val="20"/>
          <w:rPrChange w:id="157" w:author="ACER" w:date="2020-06-12T16:36:00Z">
            <w:rPr>
              <w:sz w:val="20"/>
              <w:szCs w:val="20"/>
              <w:lang w:val="zh-CN"/>
            </w:rPr>
          </w:rPrChange>
        </w:rPr>
        <w:t>Setiap negara atau kelompok memberikan batasan yang berbeda-beda berkenaan dengan definisi terorisme. Namun demikian kesemuanya sepakat bahwa terorisme adalah aktivitas yang mengancam dan memberikan ketakutan pada kehidupan manusia. Seluruh dunia sepakat bahwa tindakan terorisme tidak dapat dibenarkan dan menjadi ancaman kehidupan semesta. Kehidupan semesta karena dampak tindakan terorisme tidak hanya mengancam kehidupan manusia, namun juga kehidupan makhluk dan lingkungan secara umum. Dampak yang diakibatkan dari tindakan terorisme merugikan semua pihak, baik jiwa dan raga, fisik maupun psikis yang berkepanjangan. Menghilangkan rasa takut dan khawatir bagi korban tindakan teroris, membutuhkan waktu yang lama. Demikian juga dengan rehabilitasi dan rekonstruksi pasca tindakan teroris juga membutuhkan waktu, dana dan pikiran yang lama. Dampak tindakan terorisme tidak dapat dilupakan. (Djelantik, S. 2010)</w:t>
      </w:r>
    </w:p>
    <w:p w:rsidR="002A2FC0" w:rsidRPr="00BB447F" w:rsidRDefault="00F66D91">
      <w:pPr>
        <w:pStyle w:val="NormalWeb"/>
        <w:spacing w:before="0" w:beforeAutospacing="0" w:after="0" w:afterAutospacing="0"/>
        <w:ind w:firstLine="284"/>
        <w:jc w:val="both"/>
        <w:rPr>
          <w:sz w:val="20"/>
          <w:szCs w:val="20"/>
        </w:rPr>
        <w:pPrChange w:id="158" w:author="ACER" w:date="2020-06-12T16:10:00Z">
          <w:pPr>
            <w:pStyle w:val="NormalWeb"/>
            <w:spacing w:before="0" w:beforeAutospacing="0" w:after="0" w:afterAutospacing="0"/>
            <w:ind w:firstLine="360"/>
            <w:jc w:val="both"/>
          </w:pPr>
        </w:pPrChange>
      </w:pPr>
      <w:r w:rsidRPr="00BB447F">
        <w:rPr>
          <w:sz w:val="20"/>
          <w:szCs w:val="20"/>
          <w:rPrChange w:id="159" w:author="ACER" w:date="2020-06-12T16:36:00Z">
            <w:rPr>
              <w:sz w:val="20"/>
              <w:szCs w:val="20"/>
              <w:lang w:val="zh-CN"/>
            </w:rPr>
          </w:rPrChange>
        </w:rPr>
        <w:lastRenderedPageBreak/>
        <w:t xml:space="preserve">Indonesia bukan hanya dikenal sebagai negara yang menjadi sasaran tindakan teroris, namun juga masuk negara pemasok teroris. Menyadari hal tersebut, pemerintah Indonsia tidak tinggal diam dalam menanggulangi dan memberantas terorisme. Mensikapi hal tersebut pemerintah Indonesia telah mengadopsi Konvensi Melawan Terorisme Internasional yang diadopsi oleh OKI pada 1999 yang mendefinisikan terorisme sebagai </w:t>
      </w:r>
    </w:p>
    <w:p w:rsidR="002A2FC0" w:rsidRPr="00BB447F" w:rsidRDefault="00F66D91">
      <w:pPr>
        <w:pStyle w:val="NormalWeb"/>
        <w:spacing w:before="0" w:beforeAutospacing="0" w:after="0" w:afterAutospacing="0"/>
        <w:ind w:hanging="2"/>
        <w:jc w:val="both"/>
        <w:rPr>
          <w:sz w:val="20"/>
          <w:szCs w:val="20"/>
          <w:rPrChange w:id="160" w:author="ACER" w:date="2020-06-12T16:36:00Z">
            <w:rPr>
              <w:sz w:val="20"/>
              <w:szCs w:val="20"/>
              <w:lang w:val="en-US"/>
            </w:rPr>
          </w:rPrChange>
        </w:rPr>
      </w:pPr>
      <w:r w:rsidRPr="00BB447F">
        <w:rPr>
          <w:sz w:val="20"/>
          <w:szCs w:val="20"/>
        </w:rPr>
        <w:t xml:space="preserve">"tindak kekerasan atau ancaman secara invididual atau kelompok dengan tujuan meneror orang-orang atau mengancam untuk melukai mereka atau membahayakan kehidupan, kehormatan, kebebasan, keamanan, atau hak-hak mereka, atau membuat kerusakan, menduduki, atau merebut fasilitas publik atau properti pribadi, atau membahayakan sumber daya nasional, atau fasilitas internasional, atau mengancam stabilitas, persatuan teritorial, kesatuan politik, atau kedaulatan negara". </w:t>
      </w:r>
    </w:p>
    <w:p w:rsidR="002A2FC0" w:rsidRPr="00BB447F" w:rsidRDefault="00F66D91">
      <w:pPr>
        <w:pStyle w:val="NormalWeb"/>
        <w:spacing w:before="0" w:beforeAutospacing="0" w:after="0" w:afterAutospacing="0"/>
        <w:ind w:hanging="2"/>
        <w:jc w:val="both"/>
        <w:rPr>
          <w:sz w:val="20"/>
          <w:szCs w:val="20"/>
          <w:rPrChange w:id="161" w:author="ACER" w:date="2020-06-12T16:36:00Z">
            <w:rPr>
              <w:sz w:val="20"/>
              <w:szCs w:val="20"/>
              <w:lang w:val="en-US"/>
            </w:rPr>
          </w:rPrChange>
        </w:rPr>
      </w:pPr>
      <w:r w:rsidRPr="00BB447F">
        <w:rPr>
          <w:sz w:val="20"/>
          <w:szCs w:val="20"/>
          <w:rPrChange w:id="162" w:author="ACER" w:date="2020-06-12T16:36:00Z">
            <w:rPr>
              <w:sz w:val="20"/>
              <w:szCs w:val="20"/>
              <w:lang w:val="zh-CN"/>
            </w:rPr>
          </w:rPrChange>
        </w:rPr>
        <w:t>Adopsi ini menunjukkan bahwa telah sejak lama Indonesia telah lama memberikan perhatian pada pencegahan dan penanggulangan terorisme. DPR juga telah menyetujui Revisi UU tentang Anti Terorisme menjadi Undang-undang meskipun melewati p</w:t>
      </w:r>
      <w:r w:rsidR="00051261" w:rsidRPr="00BB447F">
        <w:rPr>
          <w:sz w:val="20"/>
          <w:szCs w:val="20"/>
          <w:rPrChange w:id="163" w:author="ACER" w:date="2020-06-12T16:36:00Z">
            <w:rPr>
              <w:sz w:val="20"/>
              <w:szCs w:val="20"/>
              <w:lang w:val="zh-CN"/>
            </w:rPr>
          </w:rPrChange>
        </w:rPr>
        <w:t>olemik</w:t>
      </w:r>
      <w:r w:rsidRPr="00BB447F">
        <w:rPr>
          <w:sz w:val="20"/>
          <w:szCs w:val="20"/>
          <w:rPrChange w:id="164" w:author="ACER" w:date="2020-06-12T16:36:00Z">
            <w:rPr>
              <w:sz w:val="20"/>
              <w:szCs w:val="20"/>
              <w:lang w:val="zh-CN"/>
            </w:rPr>
          </w:rPrChange>
        </w:rPr>
        <w:t xml:space="preserve"> </w:t>
      </w:r>
      <w:r w:rsidRPr="00BB447F">
        <w:rPr>
          <w:sz w:val="20"/>
          <w:szCs w:val="20"/>
          <w:rPrChange w:id="165" w:author="ACER" w:date="2020-06-12T16:36:00Z">
            <w:rPr>
              <w:sz w:val="20"/>
              <w:szCs w:val="20"/>
              <w:lang w:val="zh-CN"/>
            </w:rPr>
          </w:rPrChange>
        </w:rPr>
        <w:lastRenderedPageBreak/>
        <w:t>yang cukup panjang. Pemerintah memandang pengesahan merupakan hal yang mendesak mengingat aksi terorisme di Indonesia telah melewati batas dan mengalami perubahan bentuk (Mubarak, Z. 2013)</w:t>
      </w:r>
      <w:r w:rsidR="00051261" w:rsidRPr="00BB447F">
        <w:rPr>
          <w:sz w:val="20"/>
          <w:szCs w:val="20"/>
          <w:rPrChange w:id="166" w:author="ACER" w:date="2020-06-12T16:36:00Z">
            <w:rPr>
              <w:sz w:val="20"/>
              <w:szCs w:val="20"/>
              <w:lang w:val="en-US"/>
            </w:rPr>
          </w:rPrChange>
        </w:rPr>
        <w:t>.</w:t>
      </w:r>
    </w:p>
    <w:p w:rsidR="002A2FC0" w:rsidRPr="00BB447F" w:rsidRDefault="00F66D91">
      <w:pPr>
        <w:pStyle w:val="NormalWeb"/>
        <w:spacing w:before="0" w:beforeAutospacing="0" w:after="0" w:afterAutospacing="0"/>
        <w:ind w:firstLine="284"/>
        <w:jc w:val="both"/>
        <w:rPr>
          <w:sz w:val="20"/>
          <w:szCs w:val="20"/>
          <w:rPrChange w:id="167" w:author="ACER" w:date="2020-06-12T16:36:00Z">
            <w:rPr>
              <w:sz w:val="20"/>
              <w:szCs w:val="20"/>
              <w:lang w:val="en-US"/>
            </w:rPr>
          </w:rPrChange>
        </w:rPr>
        <w:pPrChange w:id="168" w:author="ACER" w:date="2020-06-12T16:10:00Z">
          <w:pPr>
            <w:pStyle w:val="NormalWeb"/>
            <w:spacing w:before="0" w:beforeAutospacing="0" w:after="0" w:afterAutospacing="0"/>
            <w:ind w:firstLine="360"/>
            <w:jc w:val="both"/>
          </w:pPr>
        </w:pPrChange>
      </w:pPr>
      <w:r w:rsidRPr="00BB447F">
        <w:rPr>
          <w:sz w:val="20"/>
          <w:szCs w:val="20"/>
        </w:rPr>
        <w:t>Keterlibatan perempuan dan anak dalam rentetan teror bom di tiga gereja di Surabaya, Jawa Timur, pada Minggu 13 Mei 2018 menunjukkan bahwa ad</w:t>
      </w:r>
      <w:r w:rsidR="00051261" w:rsidRPr="00BB447F">
        <w:rPr>
          <w:sz w:val="20"/>
          <w:szCs w:val="20"/>
        </w:rPr>
        <w:t>a perubahan pola aksi terorisme (</w:t>
      </w:r>
      <w:r w:rsidRPr="00BB447F">
        <w:rPr>
          <w:sz w:val="20"/>
          <w:szCs w:val="20"/>
        </w:rPr>
        <w:t>Tamawiwy, A. C. 2019). Meski bukan yang pertama dalam sejarah aksi terorisme, keterlibatan perempuan dinilai sangat efektif. Kapolri Jenderal Tito Karnavian mengatakan keterlibatan perempuan dalam aksi terorisme pertama kali dilakukan pada tahun 1991.</w:t>
      </w:r>
      <w:del w:id="169" w:author="ACER" w:date="2020-06-12T17:11:00Z">
        <w:r w:rsidRPr="00BB447F" w:rsidDel="008151C4">
          <w:rPr>
            <w:sz w:val="20"/>
            <w:szCs w:val="20"/>
            <w:rPrChange w:id="170" w:author="ACER" w:date="2020-06-12T16:36:00Z">
              <w:rPr>
                <w:sz w:val="20"/>
                <w:szCs w:val="20"/>
                <w:lang w:val="en-US"/>
              </w:rPr>
            </w:rPrChange>
          </w:rPr>
          <w:delText xml:space="preserve">  </w:delText>
        </w:r>
      </w:del>
      <w:ins w:id="171" w:author="ACER" w:date="2020-06-12T17:12:00Z">
        <w:r w:rsidR="008151C4">
          <w:rPr>
            <w:sz w:val="20"/>
            <w:szCs w:val="20"/>
            <w:lang w:val="en-ID"/>
          </w:rPr>
          <w:t xml:space="preserve"> </w:t>
        </w:r>
      </w:ins>
      <w:r w:rsidRPr="00BB447F">
        <w:rPr>
          <w:sz w:val="20"/>
          <w:szCs w:val="20"/>
        </w:rPr>
        <w:t xml:space="preserve">Seorang perempuan bernama Dhanu melakukan aksi bom bunuh diri yang menewaskan Perdana Menteri India Rajiv Gandhi. Fenomena keterlibatan perempuan ini dilakukan </w:t>
      </w:r>
      <w:r w:rsidRPr="00BB447F">
        <w:rPr>
          <w:i/>
          <w:sz w:val="20"/>
          <w:szCs w:val="20"/>
        </w:rPr>
        <w:t>Liberation Tigers of Tamil Eelam</w:t>
      </w:r>
      <w:r w:rsidRPr="00BB447F">
        <w:rPr>
          <w:sz w:val="20"/>
          <w:szCs w:val="20"/>
        </w:rPr>
        <w:t xml:space="preserve"> (LTTE) </w:t>
      </w:r>
      <w:r w:rsidRPr="00BB447F">
        <w:rPr>
          <w:i/>
          <w:sz w:val="20"/>
          <w:szCs w:val="20"/>
        </w:rPr>
        <w:t>Tamil Tiger</w:t>
      </w:r>
      <w:r w:rsidRPr="00BB447F">
        <w:rPr>
          <w:sz w:val="20"/>
          <w:szCs w:val="20"/>
        </w:rPr>
        <w:t>, dengan mengalungkan dan duduk untuk bersimpuh di kaki Rajiv Gandhi kemudian meledakan bom bunuh diri. Menurut Tito Karnavian, cara tersebut kemudian 'dicopy' oleh kelompok teror yang lain. Tito juga mengatakan keterlibatan perempuan merupakan cara efektif untuk menghindari kejaran polisi. Metode untuk mengelak, menghindari deteksi aparat, karena laki-laki mudah untuk sasaran deteksi, perempuan tidak terdeteksi. (CNNIndonesia, 2018)</w:t>
      </w:r>
    </w:p>
    <w:p w:rsidR="002A2FC0" w:rsidRPr="00BB447F" w:rsidRDefault="00F66D91">
      <w:pPr>
        <w:pStyle w:val="NormalWeb"/>
        <w:spacing w:before="0" w:beforeAutospacing="0" w:after="0" w:afterAutospacing="0"/>
        <w:ind w:firstLine="284"/>
        <w:jc w:val="both"/>
        <w:rPr>
          <w:sz w:val="20"/>
          <w:szCs w:val="20"/>
          <w:rPrChange w:id="172" w:author="ACER" w:date="2020-06-12T16:36:00Z">
            <w:rPr>
              <w:sz w:val="20"/>
              <w:szCs w:val="20"/>
              <w:lang w:val="en-US"/>
            </w:rPr>
          </w:rPrChange>
        </w:rPr>
        <w:pPrChange w:id="173" w:author="ACER" w:date="2020-06-12T16:10:00Z">
          <w:pPr>
            <w:pStyle w:val="NormalWeb"/>
            <w:spacing w:before="0" w:beforeAutospacing="0" w:after="0" w:afterAutospacing="0"/>
            <w:ind w:firstLine="360"/>
            <w:jc w:val="both"/>
          </w:pPr>
        </w:pPrChange>
      </w:pPr>
      <w:r w:rsidRPr="00BB447F">
        <w:rPr>
          <w:sz w:val="20"/>
          <w:szCs w:val="20"/>
        </w:rPr>
        <w:t>Tiga keluarga terlibat dalam aksi teror di Jawa Timur pada akhir Mei 2018. Keterlibatan</w:t>
      </w:r>
      <w:del w:id="174" w:author="ACER" w:date="2020-06-12T17:11:00Z">
        <w:r w:rsidRPr="00BB447F" w:rsidDel="008151C4">
          <w:rPr>
            <w:sz w:val="20"/>
            <w:szCs w:val="20"/>
            <w:rPrChange w:id="175" w:author="ACER" w:date="2020-06-12T16:36:00Z">
              <w:rPr>
                <w:sz w:val="20"/>
                <w:szCs w:val="20"/>
                <w:lang w:val="en-US"/>
              </w:rPr>
            </w:rPrChange>
          </w:rPr>
          <w:delText xml:space="preserve">  </w:delText>
        </w:r>
      </w:del>
      <w:ins w:id="176" w:author="ACER" w:date="2020-06-12T17:12:00Z">
        <w:r w:rsidR="008151C4">
          <w:rPr>
            <w:sz w:val="20"/>
            <w:szCs w:val="20"/>
          </w:rPr>
          <w:t xml:space="preserve"> </w:t>
        </w:r>
      </w:ins>
      <w:r w:rsidRPr="00BB447F">
        <w:rPr>
          <w:sz w:val="20"/>
          <w:szCs w:val="20"/>
        </w:rPr>
        <w:t>istri dan anak-anak usia dini dalam aksi bom bunuh diri menjadi modus baru dan semakin memperkuat peran perempuan dalam aksi terorisme. Pemerhati isu gender dan radikalisme, Lies Marcoes, memandang fenomena bom Surabaya yang melibatkan satu keluarga: suami, istri dan anak-anaknya membuktikan peran perempuan dalam gerakan radikal tak lagi bersifat individual, melainkan sebagai pelaku utama yang memiliki kekuatan yang bahkan melibatkan anaknya sendiri sebagai pelaku teror dan kekerasan. Memang, pelibatan perempuan sebagai pelaku bom bunuh diri bukan kali pertama. Namun, Kapolri Jenderal Tito mengungkapkan ini untuk pertama kalinya anak di bawah umur menjadi pelaku bom bunuh diri. Pelaku melibatkan istrinya serta empat orang anaknya -dua di antaranya perempuan berusia sembilan dan 12 tahun, menjadi pengebom bunuh diri di gereja Santa Maria Tak Bercela, gereja Pantekosta dan gereja GKI Diponegoro. Akibat aksi tersebut, semua pelaku mati seketika. (Masu, R. R. 2019)</w:t>
      </w:r>
    </w:p>
    <w:p w:rsidR="002A2FC0" w:rsidRPr="00BB447F" w:rsidRDefault="00F66D91">
      <w:pPr>
        <w:pStyle w:val="NormalWeb"/>
        <w:spacing w:before="0" w:beforeAutospacing="0" w:after="0" w:afterAutospacing="0"/>
        <w:ind w:firstLine="284"/>
        <w:jc w:val="both"/>
        <w:rPr>
          <w:sz w:val="20"/>
          <w:szCs w:val="20"/>
          <w:rPrChange w:id="177" w:author="ACER" w:date="2020-06-12T16:36:00Z">
            <w:rPr>
              <w:sz w:val="20"/>
              <w:szCs w:val="20"/>
              <w:lang w:val="zh-CN"/>
            </w:rPr>
          </w:rPrChange>
        </w:rPr>
        <w:pPrChange w:id="178" w:author="ACER" w:date="2020-06-12T17:02:00Z">
          <w:pPr>
            <w:pStyle w:val="NormalWeb"/>
            <w:spacing w:before="0" w:beforeAutospacing="0" w:after="0" w:afterAutospacing="0"/>
            <w:ind w:firstLine="360"/>
            <w:jc w:val="both"/>
          </w:pPr>
        </w:pPrChange>
      </w:pPr>
      <w:r w:rsidRPr="00BB447F">
        <w:rPr>
          <w:sz w:val="20"/>
          <w:szCs w:val="20"/>
          <w:rPrChange w:id="179" w:author="ACER" w:date="2020-06-12T16:36:00Z">
            <w:rPr>
              <w:sz w:val="20"/>
              <w:szCs w:val="20"/>
              <w:lang w:val="zh-CN"/>
            </w:rPr>
          </w:rPrChange>
        </w:rPr>
        <w:t xml:space="preserve">Keterlibatan anak-anak dalam aksi jihad dilakukan untuk mengelabuhi para aparat keamanan. Penelitian yang dilakukan </w:t>
      </w:r>
      <w:r w:rsidRPr="00BB447F">
        <w:rPr>
          <w:i/>
          <w:sz w:val="20"/>
          <w:szCs w:val="20"/>
        </w:rPr>
        <w:t>Institute for Policy of Conflict</w:t>
      </w:r>
      <w:r w:rsidRPr="00BB447F">
        <w:rPr>
          <w:sz w:val="20"/>
          <w:szCs w:val="20"/>
        </w:rPr>
        <w:t xml:space="preserve"> (IPAC) tahun 2018 menunjukkan perempuan dan anak-anak usia dini Indonesia mulai mengambil peran dalam tindak ekstrimisme dan radikalisme, bahkan beberapa dari mereka ingin menjadi pembom bunuh diri. Aksi terorisme yang terjadi di Jawa Timur yang masing-masing dilakukan oleh satu keluarga beserta anak-anak mereka yang masih di</w:t>
      </w:r>
      <w:r w:rsidR="00051261" w:rsidRPr="00BB447F">
        <w:rPr>
          <w:sz w:val="20"/>
          <w:szCs w:val="20"/>
          <w:rPrChange w:id="180" w:author="ACER" w:date="2020-06-12T16:36:00Z">
            <w:rPr>
              <w:sz w:val="20"/>
              <w:szCs w:val="20"/>
              <w:lang w:val="en-US"/>
            </w:rPr>
          </w:rPrChange>
        </w:rPr>
        <w:t xml:space="preserve"> </w:t>
      </w:r>
      <w:r w:rsidRPr="00BB447F">
        <w:rPr>
          <w:sz w:val="20"/>
          <w:szCs w:val="20"/>
        </w:rPr>
        <w:t>bawah umur, membuat Lies Marcoes memandang telah terjadi perubahan besar dalam pelibatan keluarga dalam aksi teror. Melibatkan anak-anak di bawah umur, menunjukkan perubahan besar dalam peta aksi teror. Kini perempuan menjadi pelaku aktif dan sangat mungkin memanipulasi anak untuk menjadi pelaku. Namun, Ketua Komisi Perlindungan Anak Indonesia (KPAI) Susanto menganggap pelibatan langsung anak di</w:t>
      </w:r>
      <w:r w:rsidR="00051261" w:rsidRPr="00BB447F">
        <w:rPr>
          <w:sz w:val="20"/>
          <w:szCs w:val="20"/>
          <w:rPrChange w:id="181" w:author="ACER" w:date="2020-06-12T16:36:00Z">
            <w:rPr>
              <w:sz w:val="20"/>
              <w:szCs w:val="20"/>
              <w:lang w:val="en-US"/>
            </w:rPr>
          </w:rPrChange>
        </w:rPr>
        <w:t xml:space="preserve"> </w:t>
      </w:r>
      <w:r w:rsidRPr="00BB447F">
        <w:rPr>
          <w:sz w:val="20"/>
          <w:szCs w:val="20"/>
        </w:rPr>
        <w:t>bawah umur dalam aksi jihad tidak serta merta membuktikan bocah di bawah umur ini terdoktrinasi orang tuanya. (</w:t>
      </w:r>
      <w:ins w:id="182" w:author="ACER" w:date="2020-06-12T17:10:00Z">
        <w:r w:rsidR="008151C4" w:rsidRPr="00967B9A">
          <w:rPr>
            <w:sz w:val="20"/>
            <w:szCs w:val="20"/>
          </w:rPr>
          <w:t>Rahayu, S.</w:t>
        </w:r>
        <w:r w:rsidR="008151C4">
          <w:rPr>
            <w:sz w:val="20"/>
            <w:szCs w:val="20"/>
            <w:lang w:val="en-ID"/>
          </w:rPr>
          <w:t xml:space="preserve"> </w:t>
        </w:r>
        <w:r w:rsidR="008151C4" w:rsidRPr="00967B9A">
          <w:rPr>
            <w:sz w:val="20"/>
            <w:szCs w:val="20"/>
          </w:rPr>
          <w:t>W</w:t>
        </w:r>
        <w:r w:rsidR="008151C4" w:rsidRPr="00BB447F">
          <w:rPr>
            <w:sz w:val="20"/>
            <w:szCs w:val="20"/>
          </w:rPr>
          <w:t xml:space="preserve"> </w:t>
        </w:r>
      </w:ins>
      <w:del w:id="183" w:author="ACER" w:date="2020-06-12T17:10:00Z">
        <w:r w:rsidRPr="00BB447F" w:rsidDel="008151C4">
          <w:rPr>
            <w:sz w:val="20"/>
            <w:szCs w:val="20"/>
          </w:rPr>
          <w:delText>W</w:delText>
        </w:r>
      </w:del>
      <w:del w:id="184" w:author="ACER" w:date="2020-06-12T17:11:00Z">
        <w:r w:rsidRPr="00BB447F" w:rsidDel="008151C4">
          <w:rPr>
            <w:sz w:val="20"/>
            <w:szCs w:val="20"/>
          </w:rPr>
          <w:delText>.</w:delText>
        </w:r>
      </w:del>
      <w:r w:rsidRPr="00BB447F">
        <w:rPr>
          <w:sz w:val="20"/>
          <w:szCs w:val="20"/>
        </w:rPr>
        <w:t>, Sugianto, F., &amp; Velicya, V. 2020)</w:t>
      </w:r>
    </w:p>
    <w:p w:rsidR="002A2FC0" w:rsidRPr="00BB447F" w:rsidRDefault="00F66D91">
      <w:pPr>
        <w:pStyle w:val="NormalWeb"/>
        <w:spacing w:before="0" w:beforeAutospacing="0" w:after="0" w:afterAutospacing="0"/>
        <w:ind w:firstLine="284"/>
        <w:jc w:val="both"/>
        <w:rPr>
          <w:sz w:val="20"/>
          <w:szCs w:val="20"/>
          <w:rPrChange w:id="185" w:author="ACER" w:date="2020-06-12T16:36:00Z">
            <w:rPr>
              <w:sz w:val="20"/>
              <w:szCs w:val="20"/>
              <w:lang w:val="en-US"/>
            </w:rPr>
          </w:rPrChange>
        </w:rPr>
        <w:pPrChange w:id="186" w:author="ACER" w:date="2020-06-12T17:02:00Z">
          <w:pPr>
            <w:pStyle w:val="NormalWeb"/>
            <w:spacing w:before="0" w:beforeAutospacing="0" w:after="0" w:afterAutospacing="0"/>
            <w:ind w:firstLine="360"/>
            <w:jc w:val="both"/>
          </w:pPr>
        </w:pPrChange>
      </w:pPr>
      <w:r w:rsidRPr="00BB447F">
        <w:rPr>
          <w:sz w:val="20"/>
          <w:szCs w:val="20"/>
        </w:rPr>
        <w:t xml:space="preserve">Berkaca dari kasus-kasus tersebut, perlu diperhatikan </w:t>
      </w:r>
      <w:r w:rsidRPr="00BB447F">
        <w:rPr>
          <w:b/>
          <w:i/>
          <w:sz w:val="20"/>
          <w:szCs w:val="20"/>
        </w:rPr>
        <w:t>potensi indoktrinasi radikalisme kepada anak</w:t>
      </w:r>
      <w:r w:rsidRPr="00BB447F">
        <w:rPr>
          <w:sz w:val="20"/>
          <w:szCs w:val="20"/>
        </w:rPr>
        <w:t>. Namun, ini akan sulit dicegah bila pelaku indoktrinasi adalah orangtua sang anak sendiri. Risiko indoktrinasi radikaliske lebih mudah dibatasi dan dicegah bila pelaku adalah pihak lain yang bukan orangtua. Sangat berbahaya apabila ideologi radikalisme masuk ke ruang-ruang keluarga</w:t>
      </w:r>
      <w:r w:rsidR="00051261" w:rsidRPr="00BB447F">
        <w:rPr>
          <w:sz w:val="20"/>
          <w:szCs w:val="20"/>
        </w:rPr>
        <w:t xml:space="preserve"> </w:t>
      </w:r>
      <w:r w:rsidRPr="00BB447F">
        <w:rPr>
          <w:sz w:val="20"/>
          <w:szCs w:val="20"/>
          <w:rPrChange w:id="187" w:author="ACER" w:date="2020-06-12T16:36:00Z">
            <w:rPr>
              <w:sz w:val="20"/>
              <w:szCs w:val="20"/>
              <w:lang w:val="en-US"/>
            </w:rPr>
          </w:rPrChange>
        </w:rPr>
        <w:t xml:space="preserve">(Rachma, A. D. 2020). </w:t>
      </w:r>
    </w:p>
    <w:p w:rsidR="002A2FC0" w:rsidRPr="00BB447F" w:rsidRDefault="00F66D91">
      <w:pPr>
        <w:pStyle w:val="NormalWeb"/>
        <w:spacing w:before="0" w:beforeAutospacing="0" w:after="0" w:afterAutospacing="0"/>
        <w:ind w:firstLine="284"/>
        <w:jc w:val="both"/>
        <w:rPr>
          <w:sz w:val="20"/>
          <w:szCs w:val="20"/>
        </w:rPr>
        <w:pPrChange w:id="188" w:author="ACER" w:date="2020-06-12T17:02:00Z">
          <w:pPr>
            <w:pStyle w:val="NormalWeb"/>
            <w:spacing w:before="0" w:beforeAutospacing="0" w:after="0" w:afterAutospacing="0"/>
            <w:ind w:firstLine="360"/>
            <w:jc w:val="both"/>
          </w:pPr>
        </w:pPrChange>
      </w:pPr>
      <w:r w:rsidRPr="00BB447F">
        <w:rPr>
          <w:sz w:val="20"/>
          <w:szCs w:val="20"/>
          <w:rPrChange w:id="189" w:author="ACER" w:date="2020-06-12T16:36:00Z">
            <w:rPr>
              <w:sz w:val="20"/>
              <w:szCs w:val="20"/>
              <w:lang w:val="zh-CN"/>
            </w:rPr>
          </w:rPrChange>
        </w:rPr>
        <w:t>Selama ini pemahaman jihad hanya dilakukan oleh kepala keluarga atau laki-laki. Namun muncul perspektif baru yang memungkinkan masuk 'surga' satu keluarga. Sementara itu, mantan teroris Nasir Abbas berpendapat perempuan memiliki peran besar untuk mencegah terjadinya aksi terorisme, sebab perempuan dapat menjadi sosok yang paling rasional kepada pria. Oleh sebab itu, kasus Bom di Sidoarjo ataupun Surabaya menjadi momentum untuk meningkatkan kepekaan kepada tetangga sekitar. Jika melihat seorang anak yang dilarang bergaul oleh keluarganya bisa langsung menghubungi KPAI ataupun KPAD dan Kepolisian. Pemerintah perlu melakukan tindakan antisipatif dengan inovasi pendidikan penangkal radikalisme. (Nimah, R., Anshori, I., &amp; Ikhwanuddin, M., 2019)</w:t>
      </w:r>
    </w:p>
    <w:p w:rsidR="002A2FC0" w:rsidRPr="00BB447F" w:rsidRDefault="00F66D91">
      <w:pPr>
        <w:pStyle w:val="NormalWeb"/>
        <w:spacing w:before="0" w:beforeAutospacing="0" w:after="0" w:afterAutospacing="0"/>
        <w:ind w:firstLine="284"/>
        <w:jc w:val="both"/>
        <w:rPr>
          <w:sz w:val="20"/>
          <w:szCs w:val="20"/>
          <w:rPrChange w:id="190" w:author="ACER" w:date="2020-06-12T16:36:00Z">
            <w:rPr>
              <w:sz w:val="20"/>
              <w:szCs w:val="20"/>
              <w:lang w:val="zh-CN"/>
            </w:rPr>
          </w:rPrChange>
        </w:rPr>
        <w:pPrChange w:id="191" w:author="ACER" w:date="2020-06-12T17:02:00Z">
          <w:pPr>
            <w:pStyle w:val="NormalWeb"/>
            <w:spacing w:before="0" w:beforeAutospacing="0" w:after="0" w:afterAutospacing="0"/>
            <w:ind w:firstLine="360"/>
            <w:jc w:val="both"/>
          </w:pPr>
        </w:pPrChange>
      </w:pPr>
      <w:r w:rsidRPr="00BB447F">
        <w:rPr>
          <w:sz w:val="20"/>
          <w:szCs w:val="20"/>
          <w:rPrChange w:id="192" w:author="ACER" w:date="2020-06-12T16:36:00Z">
            <w:rPr>
              <w:sz w:val="20"/>
              <w:szCs w:val="20"/>
              <w:lang w:val="zh-CN"/>
            </w:rPr>
          </w:rPrChange>
        </w:rPr>
        <w:t>Kepekaan masyarakat Indonesia kepada tetangga sekitar telah mengalami penurunan. Penurunan ini terutama terjadi di wilayah urban dengan densitas penduduk yang berasal dari latar belakang yang berbeda-beda. Pemenuhan kebutuhan, tuntutan hidup, mobilitas yang tinggi berpengaruh terhadap pola interaksi masyarakat urban. Berbagai persoalan yang dialami masyarakat turut mempengaruhi kepekaan dan kepedulian masyarakat kepada lingkungan sekitar.</w:t>
      </w:r>
      <w:ins w:id="193" w:author="anggun" w:date="2020-06-14T10:34:00Z">
        <w:r w:rsidR="007100DB">
          <w:rPr>
            <w:sz w:val="20"/>
            <w:szCs w:val="20"/>
            <w:lang w:val="en-US"/>
          </w:rPr>
          <w:t xml:space="preserve"> </w:t>
        </w:r>
        <w:r w:rsidR="007100DB" w:rsidRPr="007100DB">
          <w:rPr>
            <w:sz w:val="20"/>
            <w:szCs w:val="20"/>
            <w:lang w:val="en-US"/>
          </w:rPr>
          <w:t>(</w:t>
        </w:r>
        <w:r w:rsidR="007100DB" w:rsidRPr="007100DB">
          <w:rPr>
            <w:sz w:val="20"/>
            <w:szCs w:val="20"/>
            <w:rPrChange w:id="194" w:author="anggun" w:date="2020-06-14T10:34:00Z">
              <w:rPr>
                <w:color w:val="FF0000"/>
                <w:sz w:val="20"/>
                <w:szCs w:val="20"/>
              </w:rPr>
            </w:rPrChange>
          </w:rPr>
          <w:t>Hiratsuka, M., Nakama, E., Satriadi, T., Fauzi</w:t>
        </w:r>
        <w:r w:rsidR="007100DB" w:rsidRPr="007100DB">
          <w:rPr>
            <w:sz w:val="20"/>
            <w:szCs w:val="20"/>
            <w:rPrChange w:id="195" w:author="anggun" w:date="2020-06-14T10:34:00Z">
              <w:rPr>
                <w:color w:val="FF0000"/>
                <w:sz w:val="20"/>
                <w:szCs w:val="20"/>
              </w:rPr>
            </w:rPrChange>
          </w:rPr>
          <w:t>, H., Aryadi, M., &amp; Morikawa, Y,</w:t>
        </w:r>
        <w:r w:rsidR="007100DB" w:rsidRPr="007100DB">
          <w:rPr>
            <w:sz w:val="20"/>
            <w:szCs w:val="20"/>
            <w:rPrChange w:id="196" w:author="anggun" w:date="2020-06-14T10:34:00Z">
              <w:rPr>
                <w:color w:val="FF0000"/>
                <w:sz w:val="20"/>
                <w:szCs w:val="20"/>
              </w:rPr>
            </w:rPrChange>
          </w:rPr>
          <w:t xml:space="preserve"> 2019. </w:t>
        </w:r>
        <w:r w:rsidR="007100DB" w:rsidRPr="007100DB">
          <w:rPr>
            <w:sz w:val="20"/>
            <w:szCs w:val="20"/>
            <w:lang w:val="en-US"/>
            <w:rPrChange w:id="197" w:author="anggun" w:date="2020-06-14T10:34:00Z">
              <w:rPr>
                <w:color w:val="FF0000"/>
                <w:sz w:val="20"/>
                <w:szCs w:val="20"/>
                <w:lang w:val="en-US"/>
              </w:rPr>
            </w:rPrChange>
          </w:rPr>
          <w:t>)</w:t>
        </w:r>
      </w:ins>
      <w:r w:rsidRPr="007100DB">
        <w:rPr>
          <w:sz w:val="20"/>
          <w:szCs w:val="20"/>
          <w:rPrChange w:id="198" w:author="anggun" w:date="2020-06-14T10:34:00Z">
            <w:rPr>
              <w:sz w:val="20"/>
              <w:szCs w:val="20"/>
              <w:lang w:val="zh-CN"/>
            </w:rPr>
          </w:rPrChange>
        </w:rPr>
        <w:t xml:space="preserve"> </w:t>
      </w:r>
      <w:r w:rsidRPr="00BB447F">
        <w:rPr>
          <w:sz w:val="20"/>
          <w:szCs w:val="20"/>
          <w:rPrChange w:id="199" w:author="ACER" w:date="2020-06-12T16:36:00Z">
            <w:rPr>
              <w:sz w:val="20"/>
              <w:szCs w:val="20"/>
              <w:lang w:val="zh-CN"/>
            </w:rPr>
          </w:rPrChange>
        </w:rPr>
        <w:t xml:space="preserve">Beban persoalan hidup yang dihadapi masyarakat mengakibatkan masyarakat cenderung untuk memfokuskan penyelesaian masalah mereka sendiri. Kecenderungan ini pula yang kemudian berpengaruh pada kepekaan lingkungan sekitar. </w:t>
      </w:r>
    </w:p>
    <w:p w:rsidR="002A2FC0" w:rsidRPr="00BB447F" w:rsidRDefault="00F66D91">
      <w:pPr>
        <w:pStyle w:val="NormalWeb"/>
        <w:spacing w:before="0" w:beforeAutospacing="0" w:after="0" w:afterAutospacing="0"/>
        <w:ind w:hanging="2"/>
        <w:jc w:val="both"/>
        <w:rPr>
          <w:sz w:val="20"/>
          <w:szCs w:val="20"/>
          <w:rPrChange w:id="200" w:author="ACER" w:date="2020-06-12T16:36:00Z">
            <w:rPr>
              <w:sz w:val="20"/>
              <w:szCs w:val="20"/>
              <w:lang w:val="en-US"/>
            </w:rPr>
          </w:rPrChange>
        </w:rPr>
      </w:pPr>
      <w:r w:rsidRPr="00BB447F">
        <w:rPr>
          <w:sz w:val="20"/>
          <w:szCs w:val="20"/>
          <w:rPrChange w:id="201" w:author="ACER" w:date="2020-06-12T16:36:00Z">
            <w:rPr>
              <w:sz w:val="20"/>
              <w:szCs w:val="20"/>
              <w:lang w:val="zh-CN"/>
            </w:rPr>
          </w:rPrChange>
        </w:rPr>
        <w:t>Tidak mengherankan apabila saat ini masyarakat urban yang tinggal di kawasan padat penduduk justru tidak saling mengenal satu sama lain secara nyat</w:t>
      </w:r>
      <w:r w:rsidR="00051261" w:rsidRPr="00BB447F">
        <w:rPr>
          <w:sz w:val="20"/>
          <w:szCs w:val="20"/>
          <w:rPrChange w:id="202" w:author="ACER" w:date="2020-06-12T16:36:00Z">
            <w:rPr>
              <w:sz w:val="20"/>
              <w:szCs w:val="20"/>
              <w:lang w:val="zh-CN"/>
            </w:rPr>
          </w:rPrChange>
        </w:rPr>
        <w:t xml:space="preserve">a </w:t>
      </w:r>
      <w:r w:rsidRPr="00BB447F">
        <w:rPr>
          <w:sz w:val="20"/>
          <w:szCs w:val="20"/>
          <w:rPrChange w:id="203" w:author="ACER" w:date="2020-06-12T16:36:00Z">
            <w:rPr>
              <w:sz w:val="20"/>
              <w:szCs w:val="20"/>
              <w:lang w:val="zh-CN"/>
            </w:rPr>
          </w:rPrChange>
        </w:rPr>
        <w:t>(</w:t>
      </w:r>
      <w:ins w:id="204" w:author="ACER" w:date="2020-06-12T17:05:00Z">
        <w:r w:rsidR="008151C4">
          <w:rPr>
            <w:sz w:val="20"/>
            <w:szCs w:val="20"/>
            <w:lang w:val="en-ID"/>
          </w:rPr>
          <w:t xml:space="preserve">Apromico, </w:t>
        </w:r>
      </w:ins>
      <w:r w:rsidRPr="00BB447F">
        <w:rPr>
          <w:sz w:val="20"/>
          <w:szCs w:val="20"/>
          <w:rPrChange w:id="205" w:author="ACER" w:date="2020-06-12T16:36:00Z">
            <w:rPr>
              <w:sz w:val="20"/>
              <w:szCs w:val="20"/>
              <w:lang w:val="zh-CN"/>
            </w:rPr>
          </w:rPrChange>
        </w:rPr>
        <w:t>A., Soponyono, E. S., &amp; Hafidz, J., 2020)</w:t>
      </w:r>
      <w:r w:rsidR="00051261" w:rsidRPr="00BB447F">
        <w:rPr>
          <w:sz w:val="20"/>
          <w:szCs w:val="20"/>
          <w:rPrChange w:id="206" w:author="ACER" w:date="2020-06-12T16:36:00Z">
            <w:rPr>
              <w:sz w:val="20"/>
              <w:szCs w:val="20"/>
              <w:lang w:val="en-US"/>
            </w:rPr>
          </w:rPrChange>
        </w:rPr>
        <w:t>.</w:t>
      </w:r>
    </w:p>
    <w:p w:rsidR="002A2FC0" w:rsidRPr="00BB447F" w:rsidRDefault="00F66D91">
      <w:pPr>
        <w:pStyle w:val="NormalWeb"/>
        <w:spacing w:before="0" w:beforeAutospacing="0" w:after="0" w:afterAutospacing="0"/>
        <w:ind w:firstLine="284"/>
        <w:jc w:val="both"/>
        <w:rPr>
          <w:sz w:val="20"/>
          <w:szCs w:val="20"/>
          <w:rPrChange w:id="207" w:author="ACER" w:date="2020-06-12T16:36:00Z">
            <w:rPr>
              <w:sz w:val="20"/>
              <w:szCs w:val="20"/>
              <w:lang w:val="zh-CN"/>
            </w:rPr>
          </w:rPrChange>
        </w:rPr>
        <w:pPrChange w:id="208" w:author="ACER" w:date="2020-06-12T17:02:00Z">
          <w:pPr>
            <w:pStyle w:val="NormalWeb"/>
            <w:spacing w:before="0" w:beforeAutospacing="0" w:after="0" w:afterAutospacing="0"/>
            <w:ind w:firstLine="360"/>
            <w:jc w:val="both"/>
          </w:pPr>
        </w:pPrChange>
      </w:pPr>
      <w:r w:rsidRPr="00BB447F">
        <w:rPr>
          <w:sz w:val="20"/>
          <w:szCs w:val="20"/>
          <w:rPrChange w:id="209" w:author="ACER" w:date="2020-06-12T16:36:00Z">
            <w:rPr>
              <w:sz w:val="20"/>
              <w:szCs w:val="20"/>
              <w:lang w:val="zh-CN"/>
            </w:rPr>
          </w:rPrChange>
        </w:rPr>
        <w:t>Kondisi ini sangatlah ironis mengingat Indonesia merupakan negara kesatuan yang menekankan persatuan, toleransi dan kerjasama antar anggota masyarakat. Menurunnya kepekaan ini berpotensi pada perpecahan yang menimbulkan perseteruan antar anggota masyarakat. Indonesia memiliki suku bangsa dan agama yang beragam dengan nilai yang berbeda-beda. Dibutuhkan toleransi untuk dapat mempersatukan beragamnya perbedaan tersebut. namun toleransi tidak akan dapat terwujud jika tanpa adanya rasa kepedulian dan kepekaan terhadap lingkungan sekitar. Kesalah pahaman dapat ditimbulkan dari kondisi di</w:t>
      </w:r>
      <w:r w:rsidR="00051261" w:rsidRPr="00BB447F">
        <w:rPr>
          <w:sz w:val="20"/>
          <w:szCs w:val="20"/>
          <w:rPrChange w:id="210" w:author="ACER" w:date="2020-06-12T16:36:00Z">
            <w:rPr>
              <w:sz w:val="20"/>
              <w:szCs w:val="20"/>
              <w:lang w:val="en-US"/>
            </w:rPr>
          </w:rPrChange>
        </w:rPr>
        <w:t xml:space="preserve"> </w:t>
      </w:r>
      <w:r w:rsidRPr="00BB447F">
        <w:rPr>
          <w:sz w:val="20"/>
          <w:szCs w:val="20"/>
          <w:rPrChange w:id="211" w:author="ACER" w:date="2020-06-12T16:36:00Z">
            <w:rPr>
              <w:sz w:val="20"/>
              <w:szCs w:val="20"/>
              <w:lang w:val="zh-CN"/>
            </w:rPr>
          </w:rPrChange>
        </w:rPr>
        <w:t>atas. Kesalahpahaman berpotensi pada berkembangnya konflik. Apabila pemerintah tidak mampu mengatasi ini, maka tidak menutup kemungkinan akan berpengaruh terhadap rasa nasionalisme kepada negara dan bangsa. Kekhawatiran akan menurunnya sikap nasionalisme akan membahayakan kehidupan berbangsa dan bernegara, Indonesia</w:t>
      </w:r>
      <w:r w:rsidR="00051261" w:rsidRPr="00BB447F">
        <w:rPr>
          <w:sz w:val="20"/>
          <w:szCs w:val="20"/>
          <w:rPrChange w:id="212" w:author="ACER" w:date="2020-06-12T16:36:00Z">
            <w:rPr>
              <w:sz w:val="20"/>
              <w:szCs w:val="20"/>
              <w:lang w:val="zh-CN"/>
            </w:rPr>
          </w:rPrChange>
        </w:rPr>
        <w:t xml:space="preserve"> </w:t>
      </w:r>
      <w:r w:rsidRPr="00BB447F">
        <w:rPr>
          <w:sz w:val="20"/>
          <w:szCs w:val="20"/>
          <w:rPrChange w:id="213" w:author="ACER" w:date="2020-06-12T16:36:00Z">
            <w:rPr>
              <w:sz w:val="20"/>
              <w:szCs w:val="20"/>
              <w:lang w:val="zh-CN"/>
            </w:rPr>
          </w:rPrChange>
        </w:rPr>
        <w:t>(Ihsan, R, 2019).</w:t>
      </w:r>
    </w:p>
    <w:p w:rsidR="002A2FC0" w:rsidRPr="00BB447F" w:rsidRDefault="00F66D91">
      <w:pPr>
        <w:spacing w:after="0" w:line="240" w:lineRule="auto"/>
        <w:ind w:left="-2" w:firstLineChars="143" w:firstLine="286"/>
        <w:jc w:val="both"/>
        <w:rPr>
          <w:sz w:val="20"/>
          <w:szCs w:val="20"/>
          <w:lang w:val="id-ID" w:eastAsia="ko-KR"/>
          <w:rPrChange w:id="214" w:author="ACER" w:date="2020-06-12T16:36:00Z">
            <w:rPr>
              <w:sz w:val="20"/>
              <w:szCs w:val="20"/>
              <w:lang w:eastAsia="ko-KR"/>
            </w:rPr>
          </w:rPrChange>
        </w:rPr>
        <w:pPrChange w:id="215" w:author="ACER" w:date="2020-06-12T16:15:00Z">
          <w:pPr>
            <w:tabs>
              <w:tab w:val="left" w:pos="360"/>
            </w:tabs>
            <w:spacing w:after="0" w:line="240" w:lineRule="auto"/>
            <w:ind w:left="0" w:hanging="2"/>
            <w:jc w:val="both"/>
          </w:pPr>
        </w:pPrChange>
      </w:pPr>
      <w:del w:id="216" w:author="ACER" w:date="2020-06-12T16:15:00Z">
        <w:r w:rsidRPr="00BB447F" w:rsidDel="008577EB">
          <w:rPr>
            <w:sz w:val="20"/>
            <w:szCs w:val="20"/>
            <w:lang w:val="id-ID"/>
            <w:rPrChange w:id="217" w:author="ACER" w:date="2020-06-12T16:36:00Z">
              <w:rPr>
                <w:sz w:val="20"/>
                <w:szCs w:val="20"/>
                <w:lang w:val="zh-CN"/>
              </w:rPr>
            </w:rPrChange>
          </w:rPr>
          <w:tab/>
        </w:r>
        <w:r w:rsidRPr="00BB447F" w:rsidDel="008577EB">
          <w:rPr>
            <w:sz w:val="20"/>
            <w:szCs w:val="20"/>
            <w:lang w:val="id-ID"/>
            <w:rPrChange w:id="218" w:author="ACER" w:date="2020-06-12T16:36:00Z">
              <w:rPr>
                <w:sz w:val="20"/>
                <w:szCs w:val="20"/>
                <w:lang w:val="zh-CN"/>
              </w:rPr>
            </w:rPrChange>
          </w:rPr>
          <w:tab/>
        </w:r>
      </w:del>
      <w:r w:rsidRPr="00BB447F">
        <w:rPr>
          <w:sz w:val="20"/>
          <w:szCs w:val="20"/>
          <w:lang w:val="id-ID" w:eastAsia="ko-KR"/>
          <w:rPrChange w:id="219" w:author="ACER" w:date="2020-06-12T16:36:00Z">
            <w:rPr>
              <w:sz w:val="20"/>
              <w:szCs w:val="20"/>
              <w:lang w:eastAsia="ko-KR"/>
            </w:rPr>
          </w:rPrChange>
        </w:rPr>
        <w:t>Dalam perkembangannya, hal ini sejalan dengan Program Sustainable Development Goals (SDGs). SGDs resmi diumumkan pada tanggal 25-27 September 2015 melalui sidang umum Majelis Umum PBB yang dihadiri oleh perwakilan 193 negara anggota. Program pembangunan universal SDGs secara serentak resmi berlaku (</w:t>
      </w:r>
      <w:r w:rsidRPr="00BB447F">
        <w:rPr>
          <w:i/>
          <w:sz w:val="20"/>
          <w:szCs w:val="20"/>
          <w:lang w:val="id-ID" w:eastAsia="ko-KR"/>
          <w:rPrChange w:id="220" w:author="ACER" w:date="2020-06-12T16:36:00Z">
            <w:rPr>
              <w:i/>
              <w:sz w:val="20"/>
              <w:szCs w:val="20"/>
              <w:lang w:eastAsia="ko-KR"/>
            </w:rPr>
          </w:rPrChange>
        </w:rPr>
        <w:t>entry into force</w:t>
      </w:r>
      <w:r w:rsidRPr="00BB447F">
        <w:rPr>
          <w:sz w:val="20"/>
          <w:szCs w:val="20"/>
          <w:lang w:val="id-ID" w:eastAsia="ko-KR"/>
          <w:rPrChange w:id="221" w:author="ACER" w:date="2020-06-12T16:36:00Z">
            <w:rPr>
              <w:sz w:val="20"/>
              <w:szCs w:val="20"/>
              <w:lang w:eastAsia="ko-KR"/>
            </w:rPr>
          </w:rPrChange>
        </w:rPr>
        <w:t>) bagi setiap negara pengadopsi sejak bulan Januari, 2016 hingga pada tahun 2030. Pada target ke 16 SDGs pencapaian yang harus dilakukan meliputi mempromosikan masyarakat yang damai dan inklusif demi pembangunan berkelanjutan, menyediakan akses keadilan bagi semua dan membangun lembaga yang efektif, akuntabel dan inklusif di seluruh tingkatan. Dalam kajian ini, salah satu program yang hendak disasar adalah membangun masyarakat yang damai dan inkusif yang ditanamkan pada anak sejak dini.</w:t>
      </w:r>
      <w:r w:rsidRPr="00BB447F">
        <w:rPr>
          <w:sz w:val="20"/>
          <w:szCs w:val="20"/>
          <w:lang w:val="id-ID"/>
          <w:rPrChange w:id="222" w:author="ACER" w:date="2020-06-12T16:36:00Z">
            <w:rPr/>
          </w:rPrChange>
        </w:rPr>
        <w:t xml:space="preserve"> (</w:t>
      </w:r>
      <w:r w:rsidRPr="00BB447F">
        <w:rPr>
          <w:sz w:val="20"/>
          <w:szCs w:val="20"/>
          <w:lang w:val="id-ID" w:eastAsia="ko-KR"/>
          <w:rPrChange w:id="223" w:author="ACER" w:date="2020-06-12T16:36:00Z">
            <w:rPr>
              <w:sz w:val="20"/>
              <w:szCs w:val="20"/>
              <w:lang w:eastAsia="ko-KR"/>
            </w:rPr>
          </w:rPrChange>
        </w:rPr>
        <w:t>McDermott, C. L., 2019).</w:t>
      </w:r>
    </w:p>
    <w:p w:rsidR="002A2FC0" w:rsidRPr="00BB447F" w:rsidRDefault="00F66D91">
      <w:pPr>
        <w:spacing w:after="0" w:line="240" w:lineRule="auto"/>
        <w:ind w:leftChars="0" w:left="0" w:firstLineChars="0" w:firstLine="284"/>
        <w:contextualSpacing/>
        <w:jc w:val="both"/>
        <w:rPr>
          <w:sz w:val="20"/>
          <w:szCs w:val="20"/>
          <w:lang w:val="id-ID" w:eastAsia="ko-KR"/>
          <w:rPrChange w:id="224" w:author="ACER" w:date="2020-06-12T16:36:00Z">
            <w:rPr>
              <w:sz w:val="20"/>
              <w:szCs w:val="20"/>
              <w:lang w:eastAsia="ko-KR"/>
            </w:rPr>
          </w:rPrChange>
        </w:rPr>
        <w:pPrChange w:id="225" w:author="ACER" w:date="2020-06-12T16:33:00Z">
          <w:pPr>
            <w:tabs>
              <w:tab w:val="left" w:pos="0"/>
              <w:tab w:val="left" w:pos="360"/>
            </w:tabs>
            <w:spacing w:after="0" w:line="240" w:lineRule="auto"/>
            <w:ind w:leftChars="0" w:left="0" w:firstLineChars="0" w:firstLine="0"/>
            <w:contextualSpacing/>
            <w:jc w:val="both"/>
          </w:pPr>
        </w:pPrChange>
      </w:pPr>
      <w:del w:id="226" w:author="ACER" w:date="2020-06-12T16:33:00Z">
        <w:r w:rsidRPr="00BB447F" w:rsidDel="00BB447F">
          <w:rPr>
            <w:sz w:val="20"/>
            <w:szCs w:val="20"/>
            <w:lang w:val="id-ID" w:eastAsia="ko-KR"/>
            <w:rPrChange w:id="227" w:author="ACER" w:date="2020-06-12T16:36:00Z">
              <w:rPr>
                <w:sz w:val="20"/>
                <w:szCs w:val="20"/>
                <w:lang w:eastAsia="ko-KR"/>
              </w:rPr>
            </w:rPrChange>
          </w:rPr>
          <w:tab/>
        </w:r>
      </w:del>
      <w:r w:rsidRPr="00BB447F">
        <w:rPr>
          <w:sz w:val="20"/>
          <w:szCs w:val="20"/>
          <w:lang w:val="id-ID" w:eastAsia="ko-KR"/>
          <w:rPrChange w:id="228" w:author="ACER" w:date="2020-06-12T16:36:00Z">
            <w:rPr>
              <w:sz w:val="20"/>
              <w:szCs w:val="20"/>
              <w:lang w:eastAsia="ko-KR"/>
            </w:rPr>
          </w:rPrChange>
        </w:rPr>
        <w:t>Indonesia menjadi salah satu negara yang ikut mendukung dan menyepakati program pembangunan SDGs. Komitmen Indonesia dalam menyukseskan tujuan-tujuan yang terdapat pada program SDGs terlihat dari penandatanganan Peraturan Presiden (Perpres) Nomor 59 Tahun 2017 Tentang Pelaksanaan Pencapaian Tujuan Pembangunan Berkelanjutan oleh Presiden Jokowi pada bulan Juli, 2017 silam. Perpres tersebut menjadi tonggak utama dan dasar hukum yang menetapkan struktur dan mekanisme tata kelola SDGs nasional terkait dengan perencanaan, penganggaran, pembiayaan, pemantauan dan pelaporan</w:t>
      </w:r>
      <w:r w:rsidR="00051261" w:rsidRPr="00BB447F">
        <w:rPr>
          <w:sz w:val="20"/>
          <w:szCs w:val="20"/>
          <w:lang w:val="id-ID" w:eastAsia="ko-KR"/>
          <w:rPrChange w:id="229" w:author="ACER" w:date="2020-06-12T16:36:00Z">
            <w:rPr>
              <w:sz w:val="20"/>
              <w:szCs w:val="20"/>
              <w:lang w:eastAsia="ko-KR"/>
            </w:rPr>
          </w:rPrChange>
        </w:rPr>
        <w:t xml:space="preserve"> </w:t>
      </w:r>
      <w:r w:rsidRPr="00BB447F">
        <w:rPr>
          <w:sz w:val="20"/>
          <w:szCs w:val="20"/>
          <w:lang w:val="id-ID" w:eastAsia="ko-KR"/>
          <w:rPrChange w:id="230" w:author="ACER" w:date="2020-06-12T16:36:00Z">
            <w:rPr>
              <w:sz w:val="20"/>
              <w:szCs w:val="20"/>
              <w:lang w:eastAsia="ko-KR"/>
            </w:rPr>
          </w:rPrChange>
        </w:rPr>
        <w:t>(Sudarmonowati, E., 2019)</w:t>
      </w:r>
      <w:r w:rsidR="00051261" w:rsidRPr="00BB447F">
        <w:rPr>
          <w:sz w:val="20"/>
          <w:szCs w:val="20"/>
          <w:lang w:val="id-ID" w:eastAsia="ko-KR"/>
          <w:rPrChange w:id="231" w:author="ACER" w:date="2020-06-12T16:36:00Z">
            <w:rPr>
              <w:sz w:val="20"/>
              <w:szCs w:val="20"/>
              <w:lang w:eastAsia="ko-KR"/>
            </w:rPr>
          </w:rPrChange>
        </w:rPr>
        <w:t>.</w:t>
      </w:r>
    </w:p>
    <w:p w:rsidR="002A2FC0" w:rsidRPr="00BB447F" w:rsidRDefault="00F66D91">
      <w:pPr>
        <w:spacing w:after="0" w:line="240" w:lineRule="auto"/>
        <w:ind w:leftChars="0" w:left="0" w:firstLineChars="0" w:firstLine="284"/>
        <w:contextualSpacing/>
        <w:jc w:val="both"/>
        <w:rPr>
          <w:sz w:val="20"/>
          <w:szCs w:val="20"/>
          <w:lang w:val="id-ID" w:eastAsia="ko-KR"/>
          <w:rPrChange w:id="232" w:author="ACER" w:date="2020-06-12T16:36:00Z">
            <w:rPr>
              <w:sz w:val="20"/>
              <w:szCs w:val="20"/>
              <w:lang w:eastAsia="ko-KR"/>
            </w:rPr>
          </w:rPrChange>
        </w:rPr>
        <w:pPrChange w:id="233" w:author="ACER" w:date="2020-06-12T16:33:00Z">
          <w:pPr>
            <w:tabs>
              <w:tab w:val="left" w:pos="0"/>
              <w:tab w:val="left" w:pos="360"/>
            </w:tabs>
            <w:spacing w:after="0" w:line="240" w:lineRule="auto"/>
            <w:ind w:leftChars="0" w:left="0" w:firstLineChars="0" w:firstLine="0"/>
            <w:contextualSpacing/>
            <w:jc w:val="both"/>
          </w:pPr>
        </w:pPrChange>
      </w:pPr>
      <w:del w:id="234" w:author="ACER" w:date="2020-06-12T16:33:00Z">
        <w:r w:rsidRPr="00BB447F" w:rsidDel="00BB447F">
          <w:rPr>
            <w:sz w:val="20"/>
            <w:szCs w:val="20"/>
            <w:lang w:val="id-ID" w:eastAsia="ko-KR"/>
            <w:rPrChange w:id="235" w:author="ACER" w:date="2020-06-12T16:36:00Z">
              <w:rPr>
                <w:sz w:val="20"/>
                <w:szCs w:val="20"/>
                <w:lang w:eastAsia="ko-KR"/>
              </w:rPr>
            </w:rPrChange>
          </w:rPr>
          <w:tab/>
        </w:r>
      </w:del>
      <w:r w:rsidRPr="00BB447F">
        <w:rPr>
          <w:sz w:val="20"/>
          <w:szCs w:val="20"/>
          <w:lang w:val="id-ID" w:eastAsia="ko-KR"/>
          <w:rPrChange w:id="236" w:author="ACER" w:date="2020-06-12T16:36:00Z">
            <w:rPr>
              <w:sz w:val="20"/>
              <w:szCs w:val="20"/>
              <w:lang w:eastAsia="ko-KR"/>
            </w:rPr>
          </w:rPrChange>
        </w:rPr>
        <w:t>Dalam pencapaian SDGs, pemerintah membutuhkan bantuan dari segenap unsur-unsur yang ada di dalam negara. Kajian ini menitikberatkan pada upaya-upaya yang bisa dilakukan oleh bagian dari masyarakat untuk mencapai target SDGs ke 16, yaitu upaya menanamkan rasa nasionalisme kepada anak usia dini. Sebagaimana dijelaskan di</w:t>
      </w:r>
      <w:r w:rsidR="00051261" w:rsidRPr="00BB447F">
        <w:rPr>
          <w:sz w:val="20"/>
          <w:szCs w:val="20"/>
          <w:lang w:val="id-ID" w:eastAsia="ko-KR"/>
          <w:rPrChange w:id="237" w:author="ACER" w:date="2020-06-12T16:36:00Z">
            <w:rPr>
              <w:sz w:val="20"/>
              <w:szCs w:val="20"/>
              <w:lang w:eastAsia="ko-KR"/>
            </w:rPr>
          </w:rPrChange>
        </w:rPr>
        <w:t xml:space="preserve"> </w:t>
      </w:r>
      <w:r w:rsidRPr="00BB447F">
        <w:rPr>
          <w:sz w:val="20"/>
          <w:szCs w:val="20"/>
          <w:lang w:val="id-ID" w:eastAsia="ko-KR"/>
          <w:rPrChange w:id="238" w:author="ACER" w:date="2020-06-12T16:36:00Z">
            <w:rPr>
              <w:sz w:val="20"/>
              <w:szCs w:val="20"/>
              <w:lang w:eastAsia="ko-KR"/>
            </w:rPr>
          </w:rPrChange>
        </w:rPr>
        <w:t>atas bahwa dengan adanya aksi terorisme yang melibatkan anak, maka anak berada pada posisi yang rentan dan mudah dimanipulasi bahkan di eksploitasi untuk bertindak radikal sebagiamana teroris. Disisi lain, anak merupakan generasi penerus bagi keberlangsungan bangsa dan negara Indonesia. Sehingga indokrinasi yang diberikan idealnya indoktrinasi positif untuk mengembangkan sikap nasionalisme dalam menjaga keutuhan bangsa dan negara Indonesia (Sumbulah, U., 2019)</w:t>
      </w:r>
      <w:r w:rsidR="00051261" w:rsidRPr="00BB447F">
        <w:rPr>
          <w:sz w:val="20"/>
          <w:szCs w:val="20"/>
          <w:lang w:val="id-ID" w:eastAsia="ko-KR"/>
          <w:rPrChange w:id="239" w:author="ACER" w:date="2020-06-12T16:36:00Z">
            <w:rPr>
              <w:sz w:val="20"/>
              <w:szCs w:val="20"/>
              <w:lang w:eastAsia="ko-KR"/>
            </w:rPr>
          </w:rPrChange>
        </w:rPr>
        <w:t>.</w:t>
      </w:r>
    </w:p>
    <w:p w:rsidR="002A2FC0" w:rsidRPr="00BB447F" w:rsidRDefault="00F66D91">
      <w:pPr>
        <w:pStyle w:val="NormalWeb"/>
        <w:spacing w:before="0" w:beforeAutospacing="0" w:after="0" w:afterAutospacing="0"/>
        <w:ind w:hanging="2"/>
        <w:jc w:val="both"/>
        <w:rPr>
          <w:sz w:val="20"/>
          <w:szCs w:val="20"/>
        </w:rPr>
      </w:pPr>
      <w:r w:rsidRPr="00BB447F">
        <w:rPr>
          <w:sz w:val="20"/>
          <w:szCs w:val="20"/>
          <w:rPrChange w:id="240" w:author="ACER" w:date="2020-06-12T16:36:00Z">
            <w:rPr>
              <w:sz w:val="20"/>
              <w:szCs w:val="20"/>
              <w:lang w:val="zh-CN"/>
            </w:rPr>
          </w:rPrChange>
        </w:rPr>
        <w:tab/>
      </w:r>
    </w:p>
    <w:p w:rsidR="002A2FC0" w:rsidRPr="00BB447F" w:rsidRDefault="00F66D91">
      <w:pPr>
        <w:numPr>
          <w:ilvl w:val="0"/>
          <w:numId w:val="1"/>
        </w:numPr>
        <w:spacing w:after="0" w:line="240" w:lineRule="auto"/>
        <w:ind w:left="282" w:hangingChars="142" w:hanging="284"/>
        <w:jc w:val="both"/>
        <w:rPr>
          <w:sz w:val="20"/>
          <w:szCs w:val="20"/>
          <w:lang w:val="id-ID"/>
          <w:rPrChange w:id="241" w:author="ACER" w:date="2020-06-12T16:36:00Z">
            <w:rPr>
              <w:sz w:val="20"/>
              <w:szCs w:val="20"/>
            </w:rPr>
          </w:rPrChange>
        </w:rPr>
        <w:pPrChange w:id="242" w:author="ACER" w:date="2020-06-12T16:15:00Z">
          <w:pPr>
            <w:numPr>
              <w:numId w:val="1"/>
            </w:numPr>
            <w:spacing w:after="0"/>
            <w:ind w:left="0" w:hanging="2"/>
            <w:jc w:val="both"/>
          </w:pPr>
        </w:pPrChange>
      </w:pPr>
      <w:r w:rsidRPr="00BB447F">
        <w:rPr>
          <w:b/>
          <w:sz w:val="20"/>
          <w:szCs w:val="20"/>
          <w:lang w:val="id-ID"/>
          <w:rPrChange w:id="243" w:author="ACER" w:date="2020-06-12T16:36:00Z">
            <w:rPr>
              <w:b/>
              <w:sz w:val="20"/>
              <w:szCs w:val="20"/>
            </w:rPr>
          </w:rPrChange>
        </w:rPr>
        <w:t xml:space="preserve">RUANG LINGKUP </w:t>
      </w:r>
    </w:p>
    <w:p w:rsidR="00995654" w:rsidRPr="00BB447F" w:rsidDel="008577EB" w:rsidRDefault="00995654">
      <w:pPr>
        <w:spacing w:after="0" w:line="240" w:lineRule="auto"/>
        <w:ind w:leftChars="0" w:left="0" w:firstLineChars="0" w:firstLine="284"/>
        <w:jc w:val="both"/>
        <w:rPr>
          <w:del w:id="244" w:author="ACER" w:date="2020-06-12T16:14:00Z"/>
          <w:sz w:val="20"/>
          <w:szCs w:val="20"/>
          <w:lang w:val="id-ID"/>
          <w:rPrChange w:id="245" w:author="ACER" w:date="2020-06-12T16:36:00Z">
            <w:rPr>
              <w:del w:id="246" w:author="ACER" w:date="2020-06-12T16:14:00Z"/>
              <w:sz w:val="20"/>
              <w:szCs w:val="20"/>
            </w:rPr>
          </w:rPrChange>
        </w:rPr>
        <w:pPrChange w:id="247" w:author="ACER" w:date="2020-06-12T16:15:00Z">
          <w:pPr>
            <w:spacing w:after="0"/>
            <w:ind w:leftChars="0" w:left="0" w:firstLineChars="0" w:firstLine="0"/>
            <w:jc w:val="both"/>
          </w:pPr>
        </w:pPrChange>
      </w:pPr>
    </w:p>
    <w:p w:rsidR="002A2FC0" w:rsidRPr="00BB447F" w:rsidRDefault="00F66D91">
      <w:pPr>
        <w:spacing w:after="0" w:line="240" w:lineRule="auto"/>
        <w:ind w:leftChars="0" w:left="0" w:firstLineChars="0" w:firstLine="284"/>
        <w:jc w:val="both"/>
        <w:rPr>
          <w:sz w:val="20"/>
          <w:szCs w:val="20"/>
          <w:lang w:val="id-ID"/>
          <w:rPrChange w:id="248" w:author="ACER" w:date="2020-06-12T16:36:00Z">
            <w:rPr>
              <w:sz w:val="20"/>
              <w:szCs w:val="20"/>
            </w:rPr>
          </w:rPrChange>
        </w:rPr>
        <w:pPrChange w:id="249" w:author="ACER" w:date="2020-06-12T16:15:00Z">
          <w:pPr>
            <w:spacing w:after="0"/>
            <w:ind w:leftChars="0" w:left="0" w:firstLineChars="0" w:firstLine="0"/>
            <w:jc w:val="both"/>
          </w:pPr>
        </w:pPrChange>
      </w:pPr>
      <w:r w:rsidRPr="00BB447F">
        <w:rPr>
          <w:sz w:val="20"/>
          <w:szCs w:val="20"/>
          <w:lang w:val="id-ID"/>
          <w:rPrChange w:id="250" w:author="ACER" w:date="2020-06-12T16:36:00Z">
            <w:rPr>
              <w:sz w:val="20"/>
              <w:szCs w:val="20"/>
            </w:rPr>
          </w:rPrChange>
        </w:rPr>
        <w:t>Kajian ini dibatasi pada upaya yang dilakukan di wilayah hunian urban di daerah Jakarta Selatan. Sebagaimana dijelaskan sebelumnya bahwa untuk mencegah tindakan terorisme, maka salah satu yang dapat dilakukan adalah dengan meningkatkan kepekaan antar masyarakat kepada lingkungan sekitar. Dengan banyaknya pemukiman hunian vertikal di lingkungan urban, seringkali identik dengan kondisi sosial masyarakat yang lebih menfokuskan pada aktivitas pemenuhan dan penyelesaian masalah indivdu atau cenderung individulistik. Kondisi ini yang mendorong kurangnya kepekaan dan kepedulian terhadap lingkungan sekitar.</w:t>
      </w:r>
    </w:p>
    <w:p w:rsidR="002A2FC0" w:rsidRPr="00BB447F" w:rsidRDefault="00F66D91">
      <w:pPr>
        <w:spacing w:after="0" w:line="240" w:lineRule="auto"/>
        <w:ind w:leftChars="0" w:left="0" w:firstLineChars="0" w:firstLine="284"/>
        <w:jc w:val="both"/>
        <w:rPr>
          <w:sz w:val="20"/>
          <w:szCs w:val="20"/>
          <w:lang w:val="id-ID"/>
          <w:rPrChange w:id="251" w:author="ACER" w:date="2020-06-12T16:36:00Z">
            <w:rPr>
              <w:sz w:val="20"/>
              <w:szCs w:val="20"/>
            </w:rPr>
          </w:rPrChange>
        </w:rPr>
        <w:pPrChange w:id="252" w:author="ACER" w:date="2020-06-12T16:33:00Z">
          <w:pPr>
            <w:tabs>
              <w:tab w:val="left" w:pos="360"/>
            </w:tabs>
            <w:spacing w:after="0"/>
            <w:ind w:leftChars="0" w:left="0" w:firstLineChars="0" w:firstLine="0"/>
            <w:jc w:val="both"/>
          </w:pPr>
        </w:pPrChange>
      </w:pPr>
      <w:del w:id="253" w:author="ACER" w:date="2020-06-12T16:33:00Z">
        <w:r w:rsidRPr="00BB447F" w:rsidDel="00BB447F">
          <w:rPr>
            <w:sz w:val="20"/>
            <w:szCs w:val="20"/>
            <w:lang w:val="id-ID"/>
            <w:rPrChange w:id="254" w:author="ACER" w:date="2020-06-12T16:36:00Z">
              <w:rPr>
                <w:sz w:val="20"/>
                <w:szCs w:val="20"/>
              </w:rPr>
            </w:rPrChange>
          </w:rPr>
          <w:tab/>
        </w:r>
      </w:del>
      <w:r w:rsidRPr="00BB447F">
        <w:rPr>
          <w:sz w:val="20"/>
          <w:szCs w:val="20"/>
          <w:lang w:val="id-ID"/>
          <w:rPrChange w:id="255" w:author="ACER" w:date="2020-06-12T16:36:00Z">
            <w:rPr>
              <w:sz w:val="20"/>
              <w:szCs w:val="20"/>
            </w:rPr>
          </w:rPrChange>
        </w:rPr>
        <w:t>Oleh karena itu pada kajian ini penulis berusaha untuk melihat efektivitas dari penyelenggaraan kegiatan Pengabdian Kepada Masyarakat dengan tema penanaman sikap nasionalisme untuk mencegah aksi radikalisme kepada anak di “Gateway” Pesanggarahan Jakarta Selatan untuk membantu pemerintah dalam ketercapaian SDGs target ke 16. Gateway Pesanggrahan merupakan pemukiman warga dengan densitas tinggi dengan beragam latar belakang. Terletak di jalan Raya Ciledug no 15, Jakarta Selatan atau Ciledug Raya, RT.004/RW.03, 12270, Petukangan Selatan, Pesanggrahan, Jakarta Selatan, merupakan wilayah yang cukup padat karena berdekatan dengan lokasi pusat aktivitas masyarakat.</w:t>
      </w:r>
    </w:p>
    <w:p w:rsidR="002A2FC0" w:rsidRPr="00BB447F" w:rsidRDefault="00F66D91">
      <w:pPr>
        <w:spacing w:after="0" w:line="240" w:lineRule="auto"/>
        <w:ind w:leftChars="0" w:left="0" w:firstLineChars="0" w:firstLine="284"/>
        <w:jc w:val="both"/>
        <w:rPr>
          <w:sz w:val="20"/>
          <w:szCs w:val="20"/>
          <w:lang w:val="id-ID"/>
          <w:rPrChange w:id="256" w:author="ACER" w:date="2020-06-12T16:36:00Z">
            <w:rPr>
              <w:sz w:val="20"/>
              <w:szCs w:val="20"/>
            </w:rPr>
          </w:rPrChange>
        </w:rPr>
        <w:pPrChange w:id="257" w:author="ACER" w:date="2020-06-12T16:33:00Z">
          <w:pPr>
            <w:tabs>
              <w:tab w:val="left" w:pos="360"/>
            </w:tabs>
            <w:spacing w:after="0"/>
            <w:ind w:leftChars="0" w:left="0" w:firstLineChars="0" w:firstLine="0"/>
            <w:jc w:val="both"/>
          </w:pPr>
        </w:pPrChange>
      </w:pPr>
      <w:del w:id="258" w:author="ACER" w:date="2020-06-12T16:33:00Z">
        <w:r w:rsidRPr="00BB447F" w:rsidDel="00BB447F">
          <w:rPr>
            <w:sz w:val="20"/>
            <w:szCs w:val="20"/>
            <w:lang w:val="id-ID"/>
            <w:rPrChange w:id="259" w:author="ACER" w:date="2020-06-12T16:36:00Z">
              <w:rPr>
                <w:sz w:val="20"/>
                <w:szCs w:val="20"/>
              </w:rPr>
            </w:rPrChange>
          </w:rPr>
          <w:tab/>
        </w:r>
      </w:del>
      <w:r w:rsidRPr="00BB447F">
        <w:rPr>
          <w:sz w:val="20"/>
          <w:szCs w:val="20"/>
          <w:lang w:val="id-ID"/>
          <w:rPrChange w:id="260" w:author="ACER" w:date="2020-06-12T16:36:00Z">
            <w:rPr>
              <w:sz w:val="20"/>
              <w:szCs w:val="20"/>
            </w:rPr>
          </w:rPrChange>
        </w:rPr>
        <w:t>Lokasi yang sangat strategis ini menjadi perhatian warga masyarakat yang membutuhkan pemukiman. Sebagai hunian urban, Gateway memiliki tantangan dalam mengelola berbagai macam karakter penghuni.</w:t>
      </w:r>
      <w:del w:id="261" w:author="ACER" w:date="2020-06-12T17:11:00Z">
        <w:r w:rsidRPr="00BB447F" w:rsidDel="008151C4">
          <w:rPr>
            <w:sz w:val="20"/>
            <w:szCs w:val="20"/>
            <w:lang w:val="id-ID"/>
            <w:rPrChange w:id="262" w:author="ACER" w:date="2020-06-12T16:36:00Z">
              <w:rPr>
                <w:sz w:val="20"/>
                <w:szCs w:val="20"/>
              </w:rPr>
            </w:rPrChange>
          </w:rPr>
          <w:delText xml:space="preserve">  </w:delText>
        </w:r>
      </w:del>
      <w:ins w:id="263" w:author="ACER" w:date="2020-06-12T17:13:00Z">
        <w:r w:rsidR="008151C4">
          <w:rPr>
            <w:sz w:val="20"/>
            <w:szCs w:val="20"/>
            <w:lang w:val="id-ID"/>
          </w:rPr>
          <w:t xml:space="preserve"> </w:t>
        </w:r>
      </w:ins>
      <w:r w:rsidRPr="00BB447F">
        <w:rPr>
          <w:sz w:val="20"/>
          <w:szCs w:val="20"/>
          <w:lang w:val="id-ID"/>
          <w:rPrChange w:id="264" w:author="ACER" w:date="2020-06-12T16:36:00Z">
            <w:rPr>
              <w:sz w:val="20"/>
              <w:szCs w:val="20"/>
            </w:rPr>
          </w:rPrChange>
        </w:rPr>
        <w:t>Sehingga pengelola bersikap selektif dan berhati-hati dalam menerima calon pengguna hunian. Terlebih dengan adanya peristiwa yang dimaksud tersebut maka diperlukan perhatian khusus.</w:t>
      </w:r>
    </w:p>
    <w:p w:rsidR="002A2FC0" w:rsidRPr="00BB447F" w:rsidRDefault="00F66D91">
      <w:pPr>
        <w:spacing w:after="0" w:line="240" w:lineRule="auto"/>
        <w:ind w:leftChars="0" w:left="0" w:firstLineChars="0" w:firstLine="284"/>
        <w:jc w:val="both"/>
        <w:rPr>
          <w:sz w:val="20"/>
          <w:szCs w:val="20"/>
          <w:lang w:val="id-ID"/>
          <w:rPrChange w:id="265" w:author="ACER" w:date="2020-06-12T16:36:00Z">
            <w:rPr>
              <w:sz w:val="20"/>
              <w:szCs w:val="20"/>
            </w:rPr>
          </w:rPrChange>
        </w:rPr>
        <w:pPrChange w:id="266" w:author="ACER" w:date="2020-06-12T16:33:00Z">
          <w:pPr>
            <w:tabs>
              <w:tab w:val="left" w:pos="360"/>
            </w:tabs>
            <w:spacing w:after="0"/>
            <w:ind w:leftChars="0" w:left="0" w:firstLineChars="0" w:firstLine="0"/>
            <w:jc w:val="both"/>
          </w:pPr>
        </w:pPrChange>
      </w:pPr>
      <w:del w:id="267" w:author="ACER" w:date="2020-06-12T16:33:00Z">
        <w:r w:rsidRPr="00BB447F" w:rsidDel="00BB447F">
          <w:rPr>
            <w:sz w:val="20"/>
            <w:szCs w:val="20"/>
            <w:lang w:val="id-ID"/>
            <w:rPrChange w:id="268" w:author="ACER" w:date="2020-06-12T16:36:00Z">
              <w:rPr>
                <w:sz w:val="20"/>
                <w:szCs w:val="20"/>
              </w:rPr>
            </w:rPrChange>
          </w:rPr>
          <w:tab/>
        </w:r>
      </w:del>
      <w:r w:rsidRPr="00BB447F">
        <w:rPr>
          <w:sz w:val="20"/>
          <w:szCs w:val="20"/>
          <w:lang w:val="id-ID"/>
          <w:rPrChange w:id="269" w:author="ACER" w:date="2020-06-12T16:36:00Z">
            <w:rPr>
              <w:sz w:val="20"/>
              <w:szCs w:val="20"/>
            </w:rPr>
          </w:rPrChange>
        </w:rPr>
        <w:t>Sebagai hunian keluarga, penghuni Gateway didalamnya juga termasuk anak-anak. Anak-anak sebagai generasi penerus bangsa dan negara perlu mendapatkan pemahaman nasionalisme sebagai bentuk cinta tanah air dan bangsa melalui sikap toleransi. Kegiatan dibatasi pada anak di</w:t>
      </w:r>
      <w:r w:rsidR="00051261" w:rsidRPr="00BB447F">
        <w:rPr>
          <w:sz w:val="20"/>
          <w:szCs w:val="20"/>
          <w:lang w:val="id-ID"/>
          <w:rPrChange w:id="270" w:author="ACER" w:date="2020-06-12T16:36:00Z">
            <w:rPr>
              <w:sz w:val="20"/>
              <w:szCs w:val="20"/>
            </w:rPr>
          </w:rPrChange>
        </w:rPr>
        <w:t xml:space="preserve"> </w:t>
      </w:r>
      <w:r w:rsidRPr="00BB447F">
        <w:rPr>
          <w:sz w:val="20"/>
          <w:szCs w:val="20"/>
          <w:lang w:val="id-ID"/>
          <w:rPrChange w:id="271" w:author="ACER" w:date="2020-06-12T16:36:00Z">
            <w:rPr>
              <w:sz w:val="20"/>
              <w:szCs w:val="20"/>
            </w:rPr>
          </w:rPrChange>
        </w:rPr>
        <w:t xml:space="preserve">bawah umur dengan rentang 4-8 tahun (TK sampai sekolah dasar). Sebagaimana dijelaskan diatas bahwa dengan adanya aksi terorisme yang melibatkan anak, maka anak berada pada posisi yang rentan dan mudah dimanipulasi bahkan di eksploitasi untuk bertindak radikal sebagiamana teroris. </w:t>
      </w:r>
    </w:p>
    <w:p w:rsidR="002A2FC0" w:rsidRPr="00BB447F" w:rsidRDefault="00F66D91">
      <w:pPr>
        <w:spacing w:after="0" w:line="240" w:lineRule="auto"/>
        <w:ind w:leftChars="0" w:left="0" w:firstLineChars="0" w:firstLine="284"/>
        <w:jc w:val="both"/>
        <w:rPr>
          <w:sz w:val="20"/>
          <w:szCs w:val="20"/>
          <w:lang w:val="id-ID"/>
          <w:rPrChange w:id="272" w:author="ACER" w:date="2020-06-12T16:36:00Z">
            <w:rPr>
              <w:sz w:val="20"/>
              <w:szCs w:val="20"/>
            </w:rPr>
          </w:rPrChange>
        </w:rPr>
        <w:pPrChange w:id="273" w:author="ACER" w:date="2020-06-12T16:34:00Z">
          <w:pPr>
            <w:tabs>
              <w:tab w:val="left" w:pos="360"/>
            </w:tabs>
            <w:spacing w:after="0"/>
            <w:ind w:leftChars="0" w:left="0" w:firstLineChars="0" w:firstLine="0"/>
            <w:jc w:val="both"/>
          </w:pPr>
        </w:pPrChange>
      </w:pPr>
      <w:del w:id="274" w:author="ACER" w:date="2020-06-12T16:34:00Z">
        <w:r w:rsidRPr="00BB447F" w:rsidDel="00BB447F">
          <w:rPr>
            <w:sz w:val="20"/>
            <w:szCs w:val="20"/>
            <w:lang w:val="id-ID"/>
            <w:rPrChange w:id="275" w:author="ACER" w:date="2020-06-12T16:36:00Z">
              <w:rPr>
                <w:sz w:val="20"/>
                <w:szCs w:val="20"/>
              </w:rPr>
            </w:rPrChange>
          </w:rPr>
          <w:tab/>
        </w:r>
      </w:del>
      <w:r w:rsidRPr="00BB447F">
        <w:rPr>
          <w:sz w:val="20"/>
          <w:szCs w:val="20"/>
          <w:lang w:val="id-ID"/>
          <w:rPrChange w:id="276" w:author="ACER" w:date="2020-06-12T16:36:00Z">
            <w:rPr>
              <w:sz w:val="20"/>
              <w:szCs w:val="20"/>
            </w:rPr>
          </w:rPrChange>
        </w:rPr>
        <w:t>Dengan penanaman nilai-nilai nasionalisme dengan metode yang menarik, tentunya akan menciptakan antusiasme tersendiri bagi anak-anak usia dini tersebut akan negara bangsanya. Penanaman sikap nasionalisme ini diharapkan dapat menjadi modal bagi anak-anak untuk membentengi diri dari sikap radikalisme dan menumbuhkan sikap kepekaan dan kepedulian sesamanya. Pada akhirnya sikap tersebut menjadi modal bagi Indonesia untuk tetap berdiri sebagai negara besar</w:t>
      </w:r>
    </w:p>
    <w:p w:rsidR="002A2FC0" w:rsidRPr="00BB447F" w:rsidRDefault="002A2FC0">
      <w:pPr>
        <w:spacing w:after="0" w:line="240" w:lineRule="auto"/>
        <w:ind w:leftChars="0" w:left="0" w:firstLineChars="0" w:firstLine="0"/>
        <w:jc w:val="both"/>
        <w:rPr>
          <w:sz w:val="20"/>
          <w:szCs w:val="20"/>
          <w:lang w:val="id-ID"/>
          <w:rPrChange w:id="277" w:author="ACER" w:date="2020-06-12T16:36:00Z">
            <w:rPr>
              <w:sz w:val="20"/>
              <w:szCs w:val="20"/>
            </w:rPr>
          </w:rPrChange>
        </w:rPr>
        <w:pPrChange w:id="278" w:author="ACER" w:date="2020-06-12T16:08:00Z">
          <w:pPr>
            <w:ind w:leftChars="0" w:left="0" w:firstLineChars="0" w:firstLine="0"/>
            <w:jc w:val="both"/>
          </w:pPr>
        </w:pPrChange>
      </w:pPr>
    </w:p>
    <w:p w:rsidR="002A2FC0" w:rsidRPr="00BB447F" w:rsidRDefault="00995654">
      <w:pPr>
        <w:numPr>
          <w:ilvl w:val="0"/>
          <w:numId w:val="1"/>
        </w:numPr>
        <w:spacing w:after="0" w:line="240" w:lineRule="auto"/>
        <w:ind w:left="282" w:hangingChars="142" w:hanging="284"/>
        <w:jc w:val="left"/>
        <w:rPr>
          <w:color w:val="000000"/>
          <w:sz w:val="20"/>
          <w:szCs w:val="20"/>
          <w:lang w:val="id-ID"/>
          <w:rPrChange w:id="279" w:author="ACER" w:date="2020-06-12T16:36:00Z">
            <w:rPr>
              <w:color w:val="000000"/>
              <w:sz w:val="20"/>
              <w:szCs w:val="20"/>
            </w:rPr>
          </w:rPrChange>
        </w:rPr>
        <w:pPrChange w:id="280" w:author="ACER" w:date="2020-06-12T16:34:00Z">
          <w:pPr>
            <w:numPr>
              <w:numId w:val="1"/>
            </w:numPr>
            <w:spacing w:line="240" w:lineRule="auto"/>
            <w:ind w:left="0" w:hanging="2"/>
            <w:jc w:val="left"/>
          </w:pPr>
        </w:pPrChange>
      </w:pPr>
      <w:r w:rsidRPr="00BB447F">
        <w:rPr>
          <w:b/>
          <w:color w:val="000000"/>
          <w:sz w:val="20"/>
          <w:szCs w:val="20"/>
          <w:lang w:val="id-ID"/>
          <w:rPrChange w:id="281" w:author="ACER" w:date="2020-06-12T16:36:00Z">
            <w:rPr>
              <w:b/>
              <w:color w:val="000000"/>
              <w:sz w:val="20"/>
              <w:szCs w:val="20"/>
            </w:rPr>
          </w:rPrChange>
        </w:rPr>
        <w:t>BAHAN DAN METODE</w:t>
      </w:r>
    </w:p>
    <w:p w:rsidR="002A2FC0" w:rsidRPr="00BB447F" w:rsidRDefault="00F66D91">
      <w:pPr>
        <w:spacing w:after="0" w:line="240" w:lineRule="auto"/>
        <w:ind w:leftChars="0" w:left="0" w:firstLineChars="0" w:firstLine="284"/>
        <w:jc w:val="both"/>
        <w:rPr>
          <w:color w:val="000000"/>
          <w:sz w:val="20"/>
          <w:szCs w:val="20"/>
          <w:lang w:val="id-ID"/>
          <w:rPrChange w:id="282" w:author="ACER" w:date="2020-06-12T16:36:00Z">
            <w:rPr>
              <w:color w:val="000000"/>
              <w:sz w:val="20"/>
              <w:szCs w:val="20"/>
            </w:rPr>
          </w:rPrChange>
        </w:rPr>
        <w:pPrChange w:id="283" w:author="ACER" w:date="2020-06-12T16:34:00Z">
          <w:pPr>
            <w:spacing w:after="0" w:line="240" w:lineRule="auto"/>
            <w:ind w:leftChars="0" w:left="0" w:firstLineChars="0" w:firstLine="0"/>
            <w:jc w:val="both"/>
          </w:pPr>
        </w:pPrChange>
      </w:pPr>
      <w:r w:rsidRPr="00BB447F">
        <w:rPr>
          <w:color w:val="000000"/>
          <w:sz w:val="20"/>
          <w:szCs w:val="20"/>
          <w:lang w:val="id-ID"/>
          <w:rPrChange w:id="284" w:author="ACER" w:date="2020-06-12T16:36:00Z">
            <w:rPr>
              <w:color w:val="000000"/>
              <w:sz w:val="20"/>
              <w:szCs w:val="20"/>
            </w:rPr>
          </w:rPrChange>
        </w:rPr>
        <w:t>Tulisan ini menggunakan pendekatan kualitatif yang berfokus pada analisis deskriptif dalam membahas temuan penelitian yang dilakukan (Bryman, 2012). Dawson (2007) menyatakan bahwa penelitian kualitatif bertujuan mengeksplorasi perilaku, sikap, dan pengalaman subjek dalam penelitian. Metode ini digunakan untuk mencari pemikiran secara mendalam melalui observasi langsung di Apartment Gateway.</w:t>
      </w:r>
    </w:p>
    <w:p w:rsidR="002A2FC0" w:rsidRPr="00BB447F" w:rsidRDefault="00F66D91">
      <w:pPr>
        <w:spacing w:after="0" w:line="240" w:lineRule="auto"/>
        <w:ind w:leftChars="0" w:left="0" w:firstLineChars="0" w:firstLine="284"/>
        <w:jc w:val="both"/>
        <w:rPr>
          <w:sz w:val="20"/>
          <w:szCs w:val="20"/>
          <w:lang w:val="id-ID"/>
          <w:rPrChange w:id="285" w:author="ACER" w:date="2020-06-12T16:36:00Z">
            <w:rPr>
              <w:sz w:val="20"/>
              <w:szCs w:val="20"/>
            </w:rPr>
          </w:rPrChange>
        </w:rPr>
        <w:pPrChange w:id="286" w:author="ACER" w:date="2020-06-12T16:34:00Z">
          <w:pPr>
            <w:spacing w:after="0"/>
            <w:ind w:leftChars="0" w:left="0" w:firstLineChars="0" w:firstLine="360"/>
            <w:jc w:val="both"/>
          </w:pPr>
        </w:pPrChange>
      </w:pPr>
      <w:r w:rsidRPr="00BB447F">
        <w:rPr>
          <w:sz w:val="20"/>
          <w:szCs w:val="20"/>
          <w:lang w:val="id-ID"/>
          <w:rPrChange w:id="287" w:author="ACER" w:date="2020-06-12T16:36:00Z">
            <w:rPr>
              <w:sz w:val="20"/>
              <w:szCs w:val="20"/>
            </w:rPr>
          </w:rPrChange>
        </w:rPr>
        <w:t>Guna mengukur hasil pembangunan yang ada dalam SDGs, dilakukan proses tindak lanjut dan pelaporan (</w:t>
      </w:r>
      <w:r w:rsidRPr="00BB447F">
        <w:rPr>
          <w:i/>
          <w:sz w:val="20"/>
          <w:szCs w:val="20"/>
          <w:lang w:val="id-ID"/>
          <w:rPrChange w:id="288" w:author="ACER" w:date="2020-06-12T16:36:00Z">
            <w:rPr>
              <w:i/>
              <w:sz w:val="20"/>
              <w:szCs w:val="20"/>
            </w:rPr>
          </w:rPrChange>
        </w:rPr>
        <w:t>follow up and review</w:t>
      </w:r>
      <w:r w:rsidRPr="00BB447F">
        <w:rPr>
          <w:sz w:val="20"/>
          <w:szCs w:val="20"/>
          <w:lang w:val="id-ID"/>
          <w:rPrChange w:id="289" w:author="ACER" w:date="2020-06-12T16:36:00Z">
            <w:rPr>
              <w:sz w:val="20"/>
              <w:szCs w:val="20"/>
            </w:rPr>
          </w:rPrChange>
        </w:rPr>
        <w:t>) dengan mendasarkan pada rangkaian indikator. Rangkaian indikator dipersiapkan baik</w:t>
      </w:r>
      <w:del w:id="290" w:author="ACER" w:date="2020-06-12T17:11:00Z">
        <w:r w:rsidRPr="00BB447F" w:rsidDel="008151C4">
          <w:rPr>
            <w:sz w:val="20"/>
            <w:szCs w:val="20"/>
            <w:lang w:val="id-ID"/>
            <w:rPrChange w:id="291" w:author="ACER" w:date="2020-06-12T16:36:00Z">
              <w:rPr>
                <w:sz w:val="20"/>
                <w:szCs w:val="20"/>
              </w:rPr>
            </w:rPrChange>
          </w:rPr>
          <w:delText xml:space="preserve">  </w:delText>
        </w:r>
      </w:del>
      <w:ins w:id="292" w:author="ACER" w:date="2020-06-12T17:13:00Z">
        <w:r w:rsidR="008151C4">
          <w:rPr>
            <w:sz w:val="20"/>
            <w:szCs w:val="20"/>
            <w:lang w:val="id-ID"/>
          </w:rPr>
          <w:t xml:space="preserve"> </w:t>
        </w:r>
      </w:ins>
      <w:r w:rsidRPr="00BB447F">
        <w:rPr>
          <w:sz w:val="20"/>
          <w:szCs w:val="20"/>
          <w:lang w:val="id-ID"/>
          <w:rPrChange w:id="293" w:author="ACER" w:date="2020-06-12T16:36:00Z">
            <w:rPr>
              <w:sz w:val="20"/>
              <w:szCs w:val="20"/>
            </w:rPr>
          </w:rPrChange>
        </w:rPr>
        <w:t>pada level global, regional maupun nasional. Upaya mengidentifikasi kerangka indikator global untuk tujuan dan sasaran SDGs, Komisi Statistik PBB membentuk Inter-Agency Expert Group (IAEG) on SDGs Indicators pada bulan Maret 2015. Dalam proses penyusunannya, IAEG telah melakukan beberapa pertemuan dan konsultasi dengan berbagai pihak hingga akhirnya menghasilkan tepatnya 242 indikator global. (Jayanti, E., Muhammad, S., Nazamuddin, B., Zulham, T., 2019).</w:t>
      </w:r>
    </w:p>
    <w:p w:rsidR="002A2FC0" w:rsidRPr="00BB447F" w:rsidRDefault="00F66D91">
      <w:pPr>
        <w:spacing w:after="0" w:line="240" w:lineRule="auto"/>
        <w:ind w:leftChars="0" w:left="0" w:firstLineChars="0" w:firstLine="284"/>
        <w:jc w:val="both"/>
        <w:rPr>
          <w:sz w:val="20"/>
          <w:szCs w:val="20"/>
          <w:lang w:val="id-ID"/>
          <w:rPrChange w:id="294" w:author="ACER" w:date="2020-06-12T16:36:00Z">
            <w:rPr>
              <w:sz w:val="20"/>
              <w:szCs w:val="20"/>
            </w:rPr>
          </w:rPrChange>
        </w:rPr>
        <w:pPrChange w:id="295" w:author="ACER" w:date="2020-06-12T16:34:00Z">
          <w:pPr>
            <w:spacing w:after="0"/>
            <w:ind w:leftChars="0" w:left="0" w:firstLineChars="0" w:firstLine="360"/>
            <w:jc w:val="both"/>
          </w:pPr>
        </w:pPrChange>
      </w:pPr>
      <w:r w:rsidRPr="00BB447F">
        <w:rPr>
          <w:sz w:val="20"/>
          <w:szCs w:val="20"/>
          <w:lang w:val="id-ID"/>
          <w:rPrChange w:id="296" w:author="ACER" w:date="2020-06-12T16:36:00Z">
            <w:rPr>
              <w:sz w:val="20"/>
              <w:szCs w:val="20"/>
            </w:rPr>
          </w:rPrChange>
        </w:rPr>
        <w:t xml:space="preserve">Adapun jumlah target dan indikator global yang disetujui untuk tiap goal dapat dilihat dalam tabel </w:t>
      </w:r>
      <w:ins w:id="297" w:author="ACER" w:date="2020-06-12T16:34:00Z">
        <w:r w:rsidR="00BB447F" w:rsidRPr="00BB447F">
          <w:rPr>
            <w:sz w:val="20"/>
            <w:szCs w:val="20"/>
            <w:lang w:val="id-ID"/>
            <w:rPrChange w:id="298" w:author="ACER" w:date="2020-06-12T16:36:00Z">
              <w:rPr>
                <w:sz w:val="20"/>
                <w:szCs w:val="20"/>
              </w:rPr>
            </w:rPrChange>
          </w:rPr>
          <w:t>1.</w:t>
        </w:r>
      </w:ins>
      <w:del w:id="299" w:author="ACER" w:date="2020-06-12T16:34:00Z">
        <w:r w:rsidRPr="00BB447F" w:rsidDel="00BB447F">
          <w:rPr>
            <w:sz w:val="20"/>
            <w:szCs w:val="20"/>
            <w:lang w:val="id-ID"/>
            <w:rPrChange w:id="300" w:author="ACER" w:date="2020-06-12T16:36:00Z">
              <w:rPr>
                <w:sz w:val="20"/>
                <w:szCs w:val="20"/>
              </w:rPr>
            </w:rPrChange>
          </w:rPr>
          <w:delText>berikut:</w:delText>
        </w:r>
      </w:del>
    </w:p>
    <w:p w:rsidR="002A2FC0" w:rsidRPr="00BB447F" w:rsidRDefault="002A2FC0">
      <w:pPr>
        <w:spacing w:after="0" w:line="240" w:lineRule="auto"/>
        <w:ind w:leftChars="0" w:left="0" w:firstLineChars="0" w:firstLine="360"/>
        <w:jc w:val="both"/>
        <w:rPr>
          <w:ins w:id="301" w:author="ACER" w:date="2020-06-12T16:34:00Z"/>
          <w:sz w:val="20"/>
          <w:szCs w:val="20"/>
          <w:lang w:val="id-ID"/>
          <w:rPrChange w:id="302" w:author="ACER" w:date="2020-06-12T16:36:00Z">
            <w:rPr>
              <w:ins w:id="303" w:author="ACER" w:date="2020-06-12T16:34:00Z"/>
              <w:sz w:val="20"/>
              <w:szCs w:val="20"/>
            </w:rPr>
          </w:rPrChange>
        </w:rPr>
        <w:pPrChange w:id="304" w:author="ACER" w:date="2020-06-12T16:08:00Z">
          <w:pPr>
            <w:spacing w:after="0"/>
            <w:ind w:leftChars="0" w:left="0" w:firstLineChars="0" w:firstLine="360"/>
            <w:jc w:val="both"/>
          </w:pPr>
        </w:pPrChange>
      </w:pPr>
    </w:p>
    <w:p w:rsidR="00BB447F" w:rsidRPr="00BB447F" w:rsidDel="00BB447F" w:rsidRDefault="00BB447F" w:rsidP="00BB447F">
      <w:pPr>
        <w:spacing w:after="0" w:line="240" w:lineRule="auto"/>
        <w:ind w:left="0" w:hanging="2"/>
        <w:rPr>
          <w:del w:id="305" w:author="ACER" w:date="2020-06-12T16:35:00Z"/>
          <w:b/>
          <w:sz w:val="20"/>
          <w:szCs w:val="20"/>
          <w:lang w:val="id-ID"/>
          <w:rPrChange w:id="306" w:author="ACER" w:date="2020-06-12T16:36:00Z">
            <w:rPr>
              <w:del w:id="307" w:author="ACER" w:date="2020-06-12T16:35:00Z"/>
              <w:b/>
              <w:sz w:val="20"/>
              <w:szCs w:val="20"/>
            </w:rPr>
          </w:rPrChange>
        </w:rPr>
      </w:pPr>
      <w:moveToRangeStart w:id="308" w:author="ACER" w:date="2020-06-12T16:35:00Z" w:name="move42872116"/>
      <w:moveTo w:id="309" w:author="ACER" w:date="2020-06-12T16:35:00Z">
        <w:r w:rsidRPr="00BB447F">
          <w:rPr>
            <w:b/>
            <w:sz w:val="20"/>
            <w:szCs w:val="20"/>
            <w:lang w:val="id-ID"/>
            <w:rPrChange w:id="310" w:author="ACER" w:date="2020-06-12T16:36:00Z">
              <w:rPr>
                <w:b/>
                <w:sz w:val="20"/>
                <w:szCs w:val="20"/>
              </w:rPr>
            </w:rPrChange>
          </w:rPr>
          <w:t>Tabel 1. Jumlah Sasaran dan Indikator Masing-Masing Tujuan SDGs</w:t>
        </w:r>
      </w:moveTo>
    </w:p>
    <w:moveToRangeEnd w:id="308"/>
    <w:p w:rsidR="00BB447F" w:rsidRPr="00BB447F" w:rsidRDefault="00BB447F">
      <w:pPr>
        <w:spacing w:after="0" w:line="240" w:lineRule="auto"/>
        <w:ind w:left="0" w:hanging="2"/>
        <w:rPr>
          <w:sz w:val="20"/>
          <w:szCs w:val="20"/>
          <w:lang w:val="id-ID"/>
          <w:rPrChange w:id="311" w:author="ACER" w:date="2020-06-12T16:36:00Z">
            <w:rPr>
              <w:sz w:val="20"/>
              <w:szCs w:val="20"/>
            </w:rPr>
          </w:rPrChange>
        </w:rPr>
        <w:pPrChange w:id="312" w:author="ACER" w:date="2020-06-12T16:35:00Z">
          <w:pPr>
            <w:spacing w:after="0"/>
            <w:ind w:leftChars="0" w:left="0" w:firstLineChars="0" w:firstLine="360"/>
            <w:jc w:val="both"/>
          </w:pPr>
        </w:pPrChange>
      </w:pPr>
    </w:p>
    <w:tbl>
      <w:tblPr>
        <w:tblStyle w:val="TableGrid"/>
        <w:tblW w:w="0" w:type="auto"/>
        <w:tblLook w:val="04A0" w:firstRow="1" w:lastRow="0" w:firstColumn="1" w:lastColumn="0" w:noHBand="0" w:noVBand="1"/>
      </w:tblPr>
      <w:tblGrid>
        <w:gridCol w:w="1530"/>
        <w:gridCol w:w="1530"/>
        <w:gridCol w:w="1531"/>
      </w:tblGrid>
      <w:tr w:rsidR="002A2FC0" w:rsidRPr="00BB447F">
        <w:tc>
          <w:tcPr>
            <w:tcW w:w="1530" w:type="dxa"/>
          </w:tcPr>
          <w:p w:rsidR="002A2FC0" w:rsidRPr="00BB447F" w:rsidRDefault="002A2FC0">
            <w:pPr>
              <w:spacing w:after="0" w:line="240" w:lineRule="auto"/>
              <w:ind w:leftChars="0" w:left="0" w:firstLineChars="0" w:firstLine="0"/>
              <w:jc w:val="both"/>
              <w:rPr>
                <w:sz w:val="18"/>
                <w:szCs w:val="18"/>
                <w:lang w:val="id-ID"/>
                <w:rPrChange w:id="313" w:author="ACER" w:date="2020-06-12T16:36:00Z">
                  <w:rPr>
                    <w:sz w:val="20"/>
                    <w:szCs w:val="20"/>
                  </w:rPr>
                </w:rPrChange>
              </w:rPr>
              <w:pPrChange w:id="314" w:author="ACER" w:date="2020-06-12T16:08:00Z">
                <w:pPr>
                  <w:spacing w:after="0"/>
                  <w:ind w:leftChars="0" w:left="0" w:firstLineChars="0" w:firstLine="0"/>
                  <w:jc w:val="both"/>
                </w:pPr>
              </w:pPrChange>
            </w:pPr>
          </w:p>
        </w:tc>
        <w:tc>
          <w:tcPr>
            <w:tcW w:w="1530" w:type="dxa"/>
          </w:tcPr>
          <w:p w:rsidR="002A2FC0" w:rsidRPr="00BB447F" w:rsidRDefault="00F66D91">
            <w:pPr>
              <w:spacing w:after="0" w:line="240" w:lineRule="auto"/>
              <w:ind w:leftChars="0" w:left="0" w:firstLineChars="0" w:firstLine="0"/>
              <w:rPr>
                <w:b/>
                <w:sz w:val="18"/>
                <w:szCs w:val="18"/>
                <w:lang w:val="id-ID"/>
                <w:rPrChange w:id="315" w:author="ACER" w:date="2020-06-12T16:36:00Z">
                  <w:rPr>
                    <w:b/>
                    <w:sz w:val="20"/>
                    <w:szCs w:val="20"/>
                  </w:rPr>
                </w:rPrChange>
              </w:rPr>
              <w:pPrChange w:id="316" w:author="ACER" w:date="2020-06-12T16:08:00Z">
                <w:pPr>
                  <w:spacing w:after="0"/>
                  <w:ind w:leftChars="0" w:left="0" w:firstLineChars="0" w:firstLine="0"/>
                </w:pPr>
              </w:pPrChange>
            </w:pPr>
            <w:r w:rsidRPr="00BB447F">
              <w:rPr>
                <w:b/>
                <w:sz w:val="18"/>
                <w:szCs w:val="18"/>
                <w:lang w:val="id-ID"/>
                <w:rPrChange w:id="317" w:author="ACER" w:date="2020-06-12T16:36:00Z">
                  <w:rPr>
                    <w:b/>
                    <w:sz w:val="20"/>
                    <w:szCs w:val="20"/>
                  </w:rPr>
                </w:rPrChange>
              </w:rPr>
              <w:t>Sasaran</w:t>
            </w:r>
          </w:p>
        </w:tc>
        <w:tc>
          <w:tcPr>
            <w:tcW w:w="1531" w:type="dxa"/>
          </w:tcPr>
          <w:p w:rsidR="002A2FC0" w:rsidRPr="00BB447F" w:rsidRDefault="00F66D91">
            <w:pPr>
              <w:spacing w:after="0" w:line="240" w:lineRule="auto"/>
              <w:ind w:leftChars="0" w:left="0" w:firstLineChars="0" w:firstLine="0"/>
              <w:rPr>
                <w:b/>
                <w:sz w:val="18"/>
                <w:szCs w:val="18"/>
                <w:lang w:val="id-ID"/>
                <w:rPrChange w:id="318" w:author="ACER" w:date="2020-06-12T16:36:00Z">
                  <w:rPr>
                    <w:b/>
                    <w:sz w:val="20"/>
                    <w:szCs w:val="20"/>
                  </w:rPr>
                </w:rPrChange>
              </w:rPr>
              <w:pPrChange w:id="319" w:author="ACER" w:date="2020-06-12T16:08:00Z">
                <w:pPr>
                  <w:spacing w:after="0"/>
                  <w:ind w:leftChars="0" w:left="0" w:firstLineChars="0" w:firstLine="0"/>
                </w:pPr>
              </w:pPrChange>
            </w:pPr>
            <w:r w:rsidRPr="00BB447F">
              <w:rPr>
                <w:b/>
                <w:sz w:val="18"/>
                <w:szCs w:val="18"/>
                <w:lang w:val="id-ID"/>
                <w:rPrChange w:id="320" w:author="ACER" w:date="2020-06-12T16:36:00Z">
                  <w:rPr>
                    <w:b/>
                    <w:sz w:val="20"/>
                    <w:szCs w:val="20"/>
                  </w:rPr>
                </w:rPrChange>
              </w:rPr>
              <w:t>Indikator</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321" w:author="ACER" w:date="2020-06-12T16:36:00Z">
                  <w:rPr>
                    <w:sz w:val="20"/>
                    <w:szCs w:val="20"/>
                  </w:rPr>
                </w:rPrChange>
              </w:rPr>
              <w:pPrChange w:id="322" w:author="ACER" w:date="2020-06-12T16:08:00Z">
                <w:pPr>
                  <w:spacing w:after="0"/>
                  <w:ind w:leftChars="0" w:left="0" w:firstLineChars="0" w:firstLine="0"/>
                  <w:jc w:val="both"/>
                </w:pPr>
              </w:pPrChange>
            </w:pPr>
            <w:r w:rsidRPr="00BB447F">
              <w:rPr>
                <w:sz w:val="18"/>
                <w:szCs w:val="18"/>
                <w:lang w:val="id-ID"/>
                <w:rPrChange w:id="323" w:author="ACER" w:date="2020-06-12T16:36:00Z">
                  <w:rPr>
                    <w:sz w:val="20"/>
                    <w:szCs w:val="20"/>
                  </w:rPr>
                </w:rPrChange>
              </w:rPr>
              <w:t>Goal 1</w:t>
            </w:r>
          </w:p>
        </w:tc>
        <w:tc>
          <w:tcPr>
            <w:tcW w:w="1530" w:type="dxa"/>
          </w:tcPr>
          <w:p w:rsidR="002A2FC0" w:rsidRPr="00BB447F" w:rsidRDefault="00F66D91">
            <w:pPr>
              <w:spacing w:after="0" w:line="240" w:lineRule="auto"/>
              <w:ind w:leftChars="0" w:left="0" w:firstLineChars="0" w:firstLine="0"/>
              <w:jc w:val="right"/>
              <w:rPr>
                <w:sz w:val="18"/>
                <w:szCs w:val="18"/>
                <w:lang w:val="id-ID"/>
                <w:rPrChange w:id="324" w:author="ACER" w:date="2020-06-12T16:36:00Z">
                  <w:rPr>
                    <w:sz w:val="20"/>
                    <w:szCs w:val="20"/>
                  </w:rPr>
                </w:rPrChange>
              </w:rPr>
              <w:pPrChange w:id="325" w:author="ACER" w:date="2020-06-12T16:08:00Z">
                <w:pPr>
                  <w:spacing w:after="0"/>
                  <w:ind w:leftChars="0" w:left="0" w:firstLineChars="0" w:firstLine="0"/>
                  <w:jc w:val="right"/>
                </w:pPr>
              </w:pPrChange>
            </w:pPr>
            <w:r w:rsidRPr="00BB447F">
              <w:rPr>
                <w:sz w:val="18"/>
                <w:szCs w:val="18"/>
                <w:lang w:val="id-ID"/>
                <w:rPrChange w:id="326" w:author="ACER" w:date="2020-06-12T16:36:00Z">
                  <w:rPr>
                    <w:sz w:val="20"/>
                    <w:szCs w:val="20"/>
                  </w:rPr>
                </w:rPrChange>
              </w:rPr>
              <w:t xml:space="preserve">7 </w:t>
            </w:r>
          </w:p>
        </w:tc>
        <w:tc>
          <w:tcPr>
            <w:tcW w:w="1531" w:type="dxa"/>
          </w:tcPr>
          <w:p w:rsidR="002A2FC0" w:rsidRPr="00BB447F" w:rsidRDefault="00F66D91">
            <w:pPr>
              <w:spacing w:after="0" w:line="240" w:lineRule="auto"/>
              <w:ind w:leftChars="0" w:left="0" w:firstLineChars="0" w:firstLine="0"/>
              <w:jc w:val="right"/>
              <w:rPr>
                <w:sz w:val="18"/>
                <w:szCs w:val="18"/>
                <w:lang w:val="id-ID"/>
                <w:rPrChange w:id="327" w:author="ACER" w:date="2020-06-12T16:36:00Z">
                  <w:rPr>
                    <w:sz w:val="20"/>
                    <w:szCs w:val="20"/>
                  </w:rPr>
                </w:rPrChange>
              </w:rPr>
              <w:pPrChange w:id="328" w:author="ACER" w:date="2020-06-12T16:08:00Z">
                <w:pPr>
                  <w:spacing w:after="0"/>
                  <w:ind w:leftChars="0" w:left="0" w:firstLineChars="0" w:firstLine="0"/>
                  <w:jc w:val="right"/>
                </w:pPr>
              </w:pPrChange>
            </w:pPr>
            <w:r w:rsidRPr="00BB447F">
              <w:rPr>
                <w:sz w:val="18"/>
                <w:szCs w:val="18"/>
                <w:lang w:val="id-ID"/>
                <w:rPrChange w:id="329" w:author="ACER" w:date="2020-06-12T16:36:00Z">
                  <w:rPr>
                    <w:sz w:val="20"/>
                    <w:szCs w:val="20"/>
                  </w:rPr>
                </w:rPrChange>
              </w:rPr>
              <w:t>12</w:t>
            </w:r>
            <w:del w:id="330" w:author="ACER" w:date="2020-06-12T17:11:00Z">
              <w:r w:rsidRPr="00BB447F" w:rsidDel="008151C4">
                <w:rPr>
                  <w:sz w:val="18"/>
                  <w:szCs w:val="18"/>
                  <w:lang w:val="id-ID"/>
                  <w:rPrChange w:id="331" w:author="ACER" w:date="2020-06-12T16:36:00Z">
                    <w:rPr>
                      <w:sz w:val="20"/>
                      <w:szCs w:val="20"/>
                    </w:rPr>
                  </w:rPrChange>
                </w:rPr>
                <w:delText xml:space="preserve">  </w:delText>
              </w:r>
            </w:del>
            <w:ins w:id="332" w:author="ACER" w:date="2020-06-12T17:13:00Z">
              <w:r w:rsidR="008151C4">
                <w:rPr>
                  <w:sz w:val="18"/>
                  <w:szCs w:val="18"/>
                  <w:lang w:val="id-ID"/>
                </w:rPr>
                <w:t xml:space="preserve"> </w:t>
              </w:r>
            </w:ins>
            <w:r w:rsidRPr="00BB447F">
              <w:rPr>
                <w:sz w:val="18"/>
                <w:szCs w:val="18"/>
                <w:lang w:val="id-ID"/>
                <w:rPrChange w:id="333"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334" w:author="ACER" w:date="2020-06-12T16:36:00Z">
                  <w:rPr>
                    <w:sz w:val="20"/>
                    <w:szCs w:val="20"/>
                  </w:rPr>
                </w:rPrChange>
              </w:rPr>
              <w:pPrChange w:id="335" w:author="ACER" w:date="2020-06-12T16:08:00Z">
                <w:pPr>
                  <w:spacing w:after="0"/>
                  <w:ind w:left="0" w:hanging="2"/>
                  <w:jc w:val="left"/>
                </w:pPr>
              </w:pPrChange>
            </w:pPr>
            <w:r w:rsidRPr="00BB447F">
              <w:rPr>
                <w:sz w:val="18"/>
                <w:szCs w:val="18"/>
                <w:lang w:val="id-ID"/>
                <w:rPrChange w:id="336" w:author="ACER" w:date="2020-06-12T16:36:00Z">
                  <w:rPr>
                    <w:sz w:val="20"/>
                    <w:szCs w:val="20"/>
                  </w:rPr>
                </w:rPrChange>
              </w:rPr>
              <w:t>Goal 2</w:t>
            </w:r>
          </w:p>
        </w:tc>
        <w:tc>
          <w:tcPr>
            <w:tcW w:w="1530" w:type="dxa"/>
          </w:tcPr>
          <w:p w:rsidR="002A2FC0" w:rsidRPr="00BB447F" w:rsidRDefault="00F66D91">
            <w:pPr>
              <w:spacing w:after="0" w:line="240" w:lineRule="auto"/>
              <w:ind w:leftChars="0" w:left="0" w:firstLineChars="0" w:firstLine="0"/>
              <w:jc w:val="right"/>
              <w:rPr>
                <w:sz w:val="18"/>
                <w:szCs w:val="18"/>
                <w:lang w:val="id-ID"/>
                <w:rPrChange w:id="337" w:author="ACER" w:date="2020-06-12T16:36:00Z">
                  <w:rPr>
                    <w:sz w:val="20"/>
                    <w:szCs w:val="20"/>
                  </w:rPr>
                </w:rPrChange>
              </w:rPr>
              <w:pPrChange w:id="338" w:author="ACER" w:date="2020-06-12T16:08:00Z">
                <w:pPr>
                  <w:spacing w:after="0"/>
                  <w:ind w:leftChars="0" w:left="0" w:firstLineChars="0" w:firstLine="0"/>
                  <w:jc w:val="right"/>
                </w:pPr>
              </w:pPrChange>
            </w:pPr>
            <w:r w:rsidRPr="00BB447F">
              <w:rPr>
                <w:sz w:val="18"/>
                <w:szCs w:val="18"/>
                <w:lang w:val="id-ID"/>
                <w:rPrChange w:id="339" w:author="ACER" w:date="2020-06-12T16:36:00Z">
                  <w:rPr>
                    <w:sz w:val="20"/>
                    <w:szCs w:val="20"/>
                  </w:rPr>
                </w:rPrChange>
              </w:rPr>
              <w:t xml:space="preserve">8 </w:t>
            </w:r>
          </w:p>
        </w:tc>
        <w:tc>
          <w:tcPr>
            <w:tcW w:w="1531" w:type="dxa"/>
          </w:tcPr>
          <w:p w:rsidR="002A2FC0" w:rsidRPr="00BB447F" w:rsidRDefault="00F66D91">
            <w:pPr>
              <w:spacing w:after="0" w:line="240" w:lineRule="auto"/>
              <w:ind w:leftChars="0" w:left="0" w:firstLineChars="0" w:firstLine="0"/>
              <w:jc w:val="right"/>
              <w:rPr>
                <w:sz w:val="18"/>
                <w:szCs w:val="18"/>
                <w:lang w:val="id-ID"/>
                <w:rPrChange w:id="340" w:author="ACER" w:date="2020-06-12T16:36:00Z">
                  <w:rPr>
                    <w:sz w:val="20"/>
                    <w:szCs w:val="20"/>
                  </w:rPr>
                </w:rPrChange>
              </w:rPr>
              <w:pPrChange w:id="341" w:author="ACER" w:date="2020-06-12T16:08:00Z">
                <w:pPr>
                  <w:spacing w:after="0"/>
                  <w:ind w:leftChars="0" w:left="0" w:firstLineChars="0" w:firstLine="0"/>
                  <w:jc w:val="right"/>
                </w:pPr>
              </w:pPrChange>
            </w:pPr>
            <w:r w:rsidRPr="00BB447F">
              <w:rPr>
                <w:sz w:val="18"/>
                <w:szCs w:val="18"/>
                <w:lang w:val="id-ID"/>
                <w:rPrChange w:id="342" w:author="ACER" w:date="2020-06-12T16:36:00Z">
                  <w:rPr>
                    <w:sz w:val="20"/>
                    <w:szCs w:val="20"/>
                  </w:rPr>
                </w:rPrChange>
              </w:rPr>
              <w:t>14</w:t>
            </w:r>
            <w:del w:id="343" w:author="ACER" w:date="2020-06-12T17:11:00Z">
              <w:r w:rsidRPr="00BB447F" w:rsidDel="008151C4">
                <w:rPr>
                  <w:sz w:val="18"/>
                  <w:szCs w:val="18"/>
                  <w:lang w:val="id-ID"/>
                  <w:rPrChange w:id="344" w:author="ACER" w:date="2020-06-12T16:36:00Z">
                    <w:rPr>
                      <w:sz w:val="20"/>
                      <w:szCs w:val="20"/>
                    </w:rPr>
                  </w:rPrChange>
                </w:rPr>
                <w:delText xml:space="preserve">  </w:delText>
              </w:r>
            </w:del>
            <w:ins w:id="345" w:author="ACER" w:date="2020-06-12T17:13:00Z">
              <w:r w:rsidR="008151C4">
                <w:rPr>
                  <w:sz w:val="18"/>
                  <w:szCs w:val="18"/>
                  <w:lang w:val="id-ID"/>
                </w:rPr>
                <w:t xml:space="preserve"> </w:t>
              </w:r>
            </w:ins>
            <w:r w:rsidRPr="00BB447F">
              <w:rPr>
                <w:sz w:val="18"/>
                <w:szCs w:val="18"/>
                <w:lang w:val="id-ID"/>
                <w:rPrChange w:id="346"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347" w:author="ACER" w:date="2020-06-12T16:36:00Z">
                  <w:rPr>
                    <w:sz w:val="20"/>
                    <w:szCs w:val="20"/>
                  </w:rPr>
                </w:rPrChange>
              </w:rPr>
              <w:pPrChange w:id="348" w:author="ACER" w:date="2020-06-12T16:08:00Z">
                <w:pPr>
                  <w:spacing w:after="0"/>
                  <w:ind w:left="0" w:hanging="2"/>
                  <w:jc w:val="left"/>
                </w:pPr>
              </w:pPrChange>
            </w:pPr>
            <w:r w:rsidRPr="00BB447F">
              <w:rPr>
                <w:sz w:val="18"/>
                <w:szCs w:val="18"/>
                <w:lang w:val="id-ID"/>
                <w:rPrChange w:id="349" w:author="ACER" w:date="2020-06-12T16:36:00Z">
                  <w:rPr>
                    <w:sz w:val="20"/>
                    <w:szCs w:val="20"/>
                  </w:rPr>
                </w:rPrChange>
              </w:rPr>
              <w:t>Goal 3</w:t>
            </w:r>
          </w:p>
        </w:tc>
        <w:tc>
          <w:tcPr>
            <w:tcW w:w="1530" w:type="dxa"/>
          </w:tcPr>
          <w:p w:rsidR="002A2FC0" w:rsidRPr="00BB447F" w:rsidRDefault="00F66D91">
            <w:pPr>
              <w:spacing w:after="0" w:line="240" w:lineRule="auto"/>
              <w:ind w:leftChars="0" w:left="0" w:firstLineChars="0" w:firstLine="0"/>
              <w:jc w:val="right"/>
              <w:rPr>
                <w:sz w:val="18"/>
                <w:szCs w:val="18"/>
                <w:lang w:val="id-ID"/>
                <w:rPrChange w:id="350" w:author="ACER" w:date="2020-06-12T16:36:00Z">
                  <w:rPr>
                    <w:sz w:val="20"/>
                    <w:szCs w:val="20"/>
                  </w:rPr>
                </w:rPrChange>
              </w:rPr>
              <w:pPrChange w:id="351" w:author="ACER" w:date="2020-06-12T16:08:00Z">
                <w:pPr>
                  <w:spacing w:after="0"/>
                  <w:ind w:leftChars="0" w:left="0" w:firstLineChars="0" w:firstLine="0"/>
                  <w:jc w:val="right"/>
                </w:pPr>
              </w:pPrChange>
            </w:pPr>
            <w:r w:rsidRPr="00BB447F">
              <w:rPr>
                <w:sz w:val="18"/>
                <w:szCs w:val="18"/>
                <w:lang w:val="id-ID"/>
                <w:rPrChange w:id="352" w:author="ACER" w:date="2020-06-12T16:36:00Z">
                  <w:rPr>
                    <w:sz w:val="20"/>
                    <w:szCs w:val="20"/>
                  </w:rPr>
                </w:rPrChange>
              </w:rPr>
              <w:t>13</w:t>
            </w:r>
            <w:del w:id="353" w:author="ACER" w:date="2020-06-12T17:11:00Z">
              <w:r w:rsidRPr="00BB447F" w:rsidDel="008151C4">
                <w:rPr>
                  <w:sz w:val="18"/>
                  <w:szCs w:val="18"/>
                  <w:lang w:val="id-ID"/>
                  <w:rPrChange w:id="354" w:author="ACER" w:date="2020-06-12T16:36:00Z">
                    <w:rPr>
                      <w:sz w:val="20"/>
                      <w:szCs w:val="20"/>
                    </w:rPr>
                  </w:rPrChange>
                </w:rPr>
                <w:delText xml:space="preserve">  </w:delText>
              </w:r>
            </w:del>
            <w:ins w:id="355" w:author="ACER" w:date="2020-06-12T17:13:00Z">
              <w:r w:rsidR="008151C4">
                <w:rPr>
                  <w:sz w:val="18"/>
                  <w:szCs w:val="18"/>
                  <w:lang w:val="id-ID"/>
                </w:rPr>
                <w:t xml:space="preserve"> </w:t>
              </w:r>
            </w:ins>
            <w:r w:rsidRPr="00BB447F">
              <w:rPr>
                <w:sz w:val="18"/>
                <w:szCs w:val="18"/>
                <w:lang w:val="id-ID"/>
                <w:rPrChange w:id="356"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357" w:author="ACER" w:date="2020-06-12T16:36:00Z">
                  <w:rPr>
                    <w:sz w:val="20"/>
                    <w:szCs w:val="20"/>
                  </w:rPr>
                </w:rPrChange>
              </w:rPr>
              <w:pPrChange w:id="358" w:author="ACER" w:date="2020-06-12T16:08:00Z">
                <w:pPr>
                  <w:spacing w:after="0"/>
                  <w:ind w:leftChars="0" w:left="0" w:firstLineChars="0" w:firstLine="0"/>
                  <w:jc w:val="right"/>
                </w:pPr>
              </w:pPrChange>
            </w:pPr>
            <w:r w:rsidRPr="00BB447F">
              <w:rPr>
                <w:sz w:val="18"/>
                <w:szCs w:val="18"/>
                <w:lang w:val="id-ID"/>
                <w:rPrChange w:id="359" w:author="ACER" w:date="2020-06-12T16:36:00Z">
                  <w:rPr>
                    <w:sz w:val="20"/>
                    <w:szCs w:val="20"/>
                  </w:rPr>
                </w:rPrChange>
              </w:rPr>
              <w:t>27</w:t>
            </w:r>
            <w:del w:id="360" w:author="ACER" w:date="2020-06-12T17:11:00Z">
              <w:r w:rsidRPr="00BB447F" w:rsidDel="008151C4">
                <w:rPr>
                  <w:sz w:val="18"/>
                  <w:szCs w:val="18"/>
                  <w:lang w:val="id-ID"/>
                  <w:rPrChange w:id="361" w:author="ACER" w:date="2020-06-12T16:36:00Z">
                    <w:rPr>
                      <w:sz w:val="20"/>
                      <w:szCs w:val="20"/>
                    </w:rPr>
                  </w:rPrChange>
                </w:rPr>
                <w:delText xml:space="preserve">  </w:delText>
              </w:r>
            </w:del>
            <w:ins w:id="362" w:author="ACER" w:date="2020-06-12T17:13:00Z">
              <w:r w:rsidR="008151C4">
                <w:rPr>
                  <w:sz w:val="18"/>
                  <w:szCs w:val="18"/>
                  <w:lang w:val="id-ID"/>
                </w:rPr>
                <w:t xml:space="preserve"> </w:t>
              </w:r>
            </w:ins>
            <w:r w:rsidRPr="00BB447F">
              <w:rPr>
                <w:sz w:val="18"/>
                <w:szCs w:val="18"/>
                <w:lang w:val="id-ID"/>
                <w:rPrChange w:id="363"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364" w:author="ACER" w:date="2020-06-12T16:36:00Z">
                  <w:rPr>
                    <w:sz w:val="20"/>
                    <w:szCs w:val="20"/>
                  </w:rPr>
                </w:rPrChange>
              </w:rPr>
              <w:pPrChange w:id="365" w:author="ACER" w:date="2020-06-12T16:08:00Z">
                <w:pPr>
                  <w:spacing w:after="0"/>
                  <w:ind w:left="0" w:hanging="2"/>
                  <w:jc w:val="left"/>
                </w:pPr>
              </w:pPrChange>
            </w:pPr>
            <w:r w:rsidRPr="00BB447F">
              <w:rPr>
                <w:sz w:val="18"/>
                <w:szCs w:val="18"/>
                <w:lang w:val="id-ID"/>
                <w:rPrChange w:id="366" w:author="ACER" w:date="2020-06-12T16:36:00Z">
                  <w:rPr>
                    <w:sz w:val="20"/>
                    <w:szCs w:val="20"/>
                  </w:rPr>
                </w:rPrChange>
              </w:rPr>
              <w:t>Goal 4</w:t>
            </w:r>
          </w:p>
        </w:tc>
        <w:tc>
          <w:tcPr>
            <w:tcW w:w="1530" w:type="dxa"/>
          </w:tcPr>
          <w:p w:rsidR="002A2FC0" w:rsidRPr="00BB447F" w:rsidRDefault="00F66D91">
            <w:pPr>
              <w:spacing w:after="0" w:line="240" w:lineRule="auto"/>
              <w:ind w:leftChars="0" w:left="0" w:firstLineChars="0" w:firstLine="0"/>
              <w:jc w:val="right"/>
              <w:rPr>
                <w:sz w:val="18"/>
                <w:szCs w:val="18"/>
                <w:lang w:val="id-ID"/>
                <w:rPrChange w:id="367" w:author="ACER" w:date="2020-06-12T16:36:00Z">
                  <w:rPr>
                    <w:sz w:val="20"/>
                    <w:szCs w:val="20"/>
                  </w:rPr>
                </w:rPrChange>
              </w:rPr>
              <w:pPrChange w:id="368" w:author="ACER" w:date="2020-06-12T16:08:00Z">
                <w:pPr>
                  <w:spacing w:after="0"/>
                  <w:ind w:leftChars="0" w:left="0" w:firstLineChars="0" w:firstLine="0"/>
                  <w:jc w:val="right"/>
                </w:pPr>
              </w:pPrChange>
            </w:pPr>
            <w:r w:rsidRPr="00BB447F">
              <w:rPr>
                <w:sz w:val="18"/>
                <w:szCs w:val="18"/>
                <w:lang w:val="id-ID"/>
                <w:rPrChange w:id="369" w:author="ACER" w:date="2020-06-12T16:36:00Z">
                  <w:rPr>
                    <w:sz w:val="20"/>
                    <w:szCs w:val="20"/>
                  </w:rPr>
                </w:rPrChange>
              </w:rPr>
              <w:t>10</w:t>
            </w:r>
            <w:del w:id="370" w:author="ACER" w:date="2020-06-12T17:11:00Z">
              <w:r w:rsidRPr="00BB447F" w:rsidDel="008151C4">
                <w:rPr>
                  <w:sz w:val="18"/>
                  <w:szCs w:val="18"/>
                  <w:lang w:val="id-ID"/>
                  <w:rPrChange w:id="371" w:author="ACER" w:date="2020-06-12T16:36:00Z">
                    <w:rPr>
                      <w:sz w:val="20"/>
                      <w:szCs w:val="20"/>
                    </w:rPr>
                  </w:rPrChange>
                </w:rPr>
                <w:delText xml:space="preserve">  </w:delText>
              </w:r>
            </w:del>
            <w:ins w:id="372" w:author="ACER" w:date="2020-06-12T17:13:00Z">
              <w:r w:rsidR="008151C4">
                <w:rPr>
                  <w:sz w:val="18"/>
                  <w:szCs w:val="18"/>
                  <w:lang w:val="id-ID"/>
                </w:rPr>
                <w:t xml:space="preserve"> </w:t>
              </w:r>
            </w:ins>
            <w:r w:rsidRPr="00BB447F">
              <w:rPr>
                <w:sz w:val="18"/>
                <w:szCs w:val="18"/>
                <w:lang w:val="id-ID"/>
                <w:rPrChange w:id="373"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374" w:author="ACER" w:date="2020-06-12T16:36:00Z">
                  <w:rPr>
                    <w:sz w:val="20"/>
                    <w:szCs w:val="20"/>
                  </w:rPr>
                </w:rPrChange>
              </w:rPr>
              <w:pPrChange w:id="375" w:author="ACER" w:date="2020-06-12T16:08:00Z">
                <w:pPr>
                  <w:spacing w:after="0"/>
                  <w:ind w:leftChars="0" w:left="0" w:firstLineChars="0" w:firstLine="0"/>
                  <w:jc w:val="right"/>
                </w:pPr>
              </w:pPrChange>
            </w:pPr>
            <w:r w:rsidRPr="00BB447F">
              <w:rPr>
                <w:sz w:val="18"/>
                <w:szCs w:val="18"/>
                <w:lang w:val="id-ID"/>
                <w:rPrChange w:id="376" w:author="ACER" w:date="2020-06-12T16:36:00Z">
                  <w:rPr>
                    <w:sz w:val="20"/>
                    <w:szCs w:val="20"/>
                  </w:rPr>
                </w:rPrChange>
              </w:rPr>
              <w:t>11</w:t>
            </w:r>
            <w:del w:id="377" w:author="ACER" w:date="2020-06-12T17:11:00Z">
              <w:r w:rsidRPr="00BB447F" w:rsidDel="008151C4">
                <w:rPr>
                  <w:sz w:val="18"/>
                  <w:szCs w:val="18"/>
                  <w:lang w:val="id-ID"/>
                  <w:rPrChange w:id="378" w:author="ACER" w:date="2020-06-12T16:36:00Z">
                    <w:rPr>
                      <w:sz w:val="20"/>
                      <w:szCs w:val="20"/>
                    </w:rPr>
                  </w:rPrChange>
                </w:rPr>
                <w:delText xml:space="preserve">  </w:delText>
              </w:r>
            </w:del>
            <w:ins w:id="379" w:author="ACER" w:date="2020-06-12T17:13:00Z">
              <w:r w:rsidR="008151C4">
                <w:rPr>
                  <w:sz w:val="18"/>
                  <w:szCs w:val="18"/>
                  <w:lang w:val="id-ID"/>
                </w:rPr>
                <w:t xml:space="preserve"> </w:t>
              </w:r>
            </w:ins>
            <w:r w:rsidRPr="00BB447F">
              <w:rPr>
                <w:sz w:val="18"/>
                <w:szCs w:val="18"/>
                <w:lang w:val="id-ID"/>
                <w:rPrChange w:id="380"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381" w:author="ACER" w:date="2020-06-12T16:36:00Z">
                  <w:rPr>
                    <w:sz w:val="20"/>
                    <w:szCs w:val="20"/>
                  </w:rPr>
                </w:rPrChange>
              </w:rPr>
              <w:pPrChange w:id="382" w:author="ACER" w:date="2020-06-12T16:08:00Z">
                <w:pPr>
                  <w:spacing w:after="0"/>
                  <w:ind w:left="0" w:hanging="2"/>
                  <w:jc w:val="left"/>
                </w:pPr>
              </w:pPrChange>
            </w:pPr>
            <w:r w:rsidRPr="00BB447F">
              <w:rPr>
                <w:sz w:val="18"/>
                <w:szCs w:val="18"/>
                <w:lang w:val="id-ID"/>
                <w:rPrChange w:id="383" w:author="ACER" w:date="2020-06-12T16:36:00Z">
                  <w:rPr>
                    <w:sz w:val="20"/>
                    <w:szCs w:val="20"/>
                  </w:rPr>
                </w:rPrChange>
              </w:rPr>
              <w:t>Goal 5</w:t>
            </w:r>
          </w:p>
        </w:tc>
        <w:tc>
          <w:tcPr>
            <w:tcW w:w="1530" w:type="dxa"/>
          </w:tcPr>
          <w:p w:rsidR="002A2FC0" w:rsidRPr="00BB447F" w:rsidRDefault="00F66D91">
            <w:pPr>
              <w:spacing w:after="0" w:line="240" w:lineRule="auto"/>
              <w:ind w:leftChars="0" w:left="0" w:firstLineChars="0" w:firstLine="0"/>
              <w:jc w:val="right"/>
              <w:rPr>
                <w:sz w:val="18"/>
                <w:szCs w:val="18"/>
                <w:lang w:val="id-ID"/>
                <w:rPrChange w:id="384" w:author="ACER" w:date="2020-06-12T16:36:00Z">
                  <w:rPr>
                    <w:sz w:val="20"/>
                    <w:szCs w:val="20"/>
                  </w:rPr>
                </w:rPrChange>
              </w:rPr>
              <w:pPrChange w:id="385" w:author="ACER" w:date="2020-06-12T16:08:00Z">
                <w:pPr>
                  <w:spacing w:after="0"/>
                  <w:ind w:leftChars="0" w:left="0" w:firstLineChars="0" w:firstLine="0"/>
                  <w:jc w:val="right"/>
                </w:pPr>
              </w:pPrChange>
            </w:pPr>
            <w:r w:rsidRPr="00BB447F">
              <w:rPr>
                <w:sz w:val="18"/>
                <w:szCs w:val="18"/>
                <w:lang w:val="id-ID"/>
                <w:rPrChange w:id="386" w:author="ACER" w:date="2020-06-12T16:36:00Z">
                  <w:rPr>
                    <w:sz w:val="20"/>
                    <w:szCs w:val="20"/>
                  </w:rPr>
                </w:rPrChange>
              </w:rPr>
              <w:t xml:space="preserve">9 </w:t>
            </w:r>
          </w:p>
        </w:tc>
        <w:tc>
          <w:tcPr>
            <w:tcW w:w="1531" w:type="dxa"/>
          </w:tcPr>
          <w:p w:rsidR="002A2FC0" w:rsidRPr="00BB447F" w:rsidRDefault="00F66D91">
            <w:pPr>
              <w:spacing w:after="0" w:line="240" w:lineRule="auto"/>
              <w:ind w:leftChars="0" w:left="0" w:firstLineChars="0" w:firstLine="0"/>
              <w:jc w:val="right"/>
              <w:rPr>
                <w:sz w:val="18"/>
                <w:szCs w:val="18"/>
                <w:lang w:val="id-ID"/>
                <w:rPrChange w:id="387" w:author="ACER" w:date="2020-06-12T16:36:00Z">
                  <w:rPr>
                    <w:sz w:val="20"/>
                    <w:szCs w:val="20"/>
                  </w:rPr>
                </w:rPrChange>
              </w:rPr>
              <w:pPrChange w:id="388" w:author="ACER" w:date="2020-06-12T16:08:00Z">
                <w:pPr>
                  <w:spacing w:after="0"/>
                  <w:ind w:leftChars="0" w:left="0" w:firstLineChars="0" w:firstLine="0"/>
                  <w:jc w:val="right"/>
                </w:pPr>
              </w:pPrChange>
            </w:pPr>
            <w:r w:rsidRPr="00BB447F">
              <w:rPr>
                <w:sz w:val="18"/>
                <w:szCs w:val="18"/>
                <w:lang w:val="id-ID"/>
                <w:rPrChange w:id="389" w:author="ACER" w:date="2020-06-12T16:36:00Z">
                  <w:rPr>
                    <w:sz w:val="20"/>
                    <w:szCs w:val="20"/>
                  </w:rPr>
                </w:rPrChange>
              </w:rPr>
              <w:t>14</w:t>
            </w:r>
            <w:del w:id="390" w:author="ACER" w:date="2020-06-12T17:11:00Z">
              <w:r w:rsidRPr="00BB447F" w:rsidDel="008151C4">
                <w:rPr>
                  <w:sz w:val="18"/>
                  <w:szCs w:val="18"/>
                  <w:lang w:val="id-ID"/>
                  <w:rPrChange w:id="391" w:author="ACER" w:date="2020-06-12T16:36:00Z">
                    <w:rPr>
                      <w:sz w:val="20"/>
                      <w:szCs w:val="20"/>
                    </w:rPr>
                  </w:rPrChange>
                </w:rPr>
                <w:delText xml:space="preserve">  </w:delText>
              </w:r>
            </w:del>
            <w:ins w:id="392" w:author="ACER" w:date="2020-06-12T17:13:00Z">
              <w:r w:rsidR="008151C4">
                <w:rPr>
                  <w:sz w:val="18"/>
                  <w:szCs w:val="18"/>
                  <w:lang w:val="id-ID"/>
                </w:rPr>
                <w:t xml:space="preserve"> </w:t>
              </w:r>
            </w:ins>
            <w:r w:rsidRPr="00BB447F">
              <w:rPr>
                <w:sz w:val="18"/>
                <w:szCs w:val="18"/>
                <w:lang w:val="id-ID"/>
                <w:rPrChange w:id="393"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394" w:author="ACER" w:date="2020-06-12T16:36:00Z">
                  <w:rPr>
                    <w:sz w:val="20"/>
                    <w:szCs w:val="20"/>
                  </w:rPr>
                </w:rPrChange>
              </w:rPr>
              <w:pPrChange w:id="395" w:author="ACER" w:date="2020-06-12T16:08:00Z">
                <w:pPr>
                  <w:spacing w:after="0"/>
                  <w:ind w:left="0" w:hanging="2"/>
                  <w:jc w:val="left"/>
                </w:pPr>
              </w:pPrChange>
            </w:pPr>
            <w:r w:rsidRPr="00BB447F">
              <w:rPr>
                <w:sz w:val="18"/>
                <w:szCs w:val="18"/>
                <w:lang w:val="id-ID"/>
                <w:rPrChange w:id="396" w:author="ACER" w:date="2020-06-12T16:36:00Z">
                  <w:rPr>
                    <w:sz w:val="20"/>
                    <w:szCs w:val="20"/>
                  </w:rPr>
                </w:rPrChange>
              </w:rPr>
              <w:t>Goal 6</w:t>
            </w:r>
          </w:p>
        </w:tc>
        <w:tc>
          <w:tcPr>
            <w:tcW w:w="1530" w:type="dxa"/>
          </w:tcPr>
          <w:p w:rsidR="002A2FC0" w:rsidRPr="00BB447F" w:rsidRDefault="00F66D91">
            <w:pPr>
              <w:spacing w:after="0" w:line="240" w:lineRule="auto"/>
              <w:ind w:leftChars="0" w:left="0" w:firstLineChars="0" w:firstLine="0"/>
              <w:jc w:val="right"/>
              <w:rPr>
                <w:sz w:val="18"/>
                <w:szCs w:val="18"/>
                <w:lang w:val="id-ID"/>
                <w:rPrChange w:id="397" w:author="ACER" w:date="2020-06-12T16:36:00Z">
                  <w:rPr>
                    <w:sz w:val="20"/>
                    <w:szCs w:val="20"/>
                  </w:rPr>
                </w:rPrChange>
              </w:rPr>
              <w:pPrChange w:id="398" w:author="ACER" w:date="2020-06-12T16:08:00Z">
                <w:pPr>
                  <w:spacing w:after="0"/>
                  <w:ind w:leftChars="0" w:left="0" w:firstLineChars="0" w:firstLine="0"/>
                  <w:jc w:val="right"/>
                </w:pPr>
              </w:pPrChange>
            </w:pPr>
            <w:r w:rsidRPr="00BB447F">
              <w:rPr>
                <w:sz w:val="18"/>
                <w:szCs w:val="18"/>
                <w:lang w:val="id-ID"/>
                <w:rPrChange w:id="399" w:author="ACER" w:date="2020-06-12T16:36:00Z">
                  <w:rPr>
                    <w:sz w:val="20"/>
                    <w:szCs w:val="20"/>
                  </w:rPr>
                </w:rPrChange>
              </w:rPr>
              <w:t xml:space="preserve">8 </w:t>
            </w:r>
          </w:p>
        </w:tc>
        <w:tc>
          <w:tcPr>
            <w:tcW w:w="1531" w:type="dxa"/>
          </w:tcPr>
          <w:p w:rsidR="002A2FC0" w:rsidRPr="00BB447F" w:rsidRDefault="00F66D91">
            <w:pPr>
              <w:spacing w:after="0" w:line="240" w:lineRule="auto"/>
              <w:ind w:leftChars="0" w:left="0" w:firstLineChars="0" w:firstLine="0"/>
              <w:jc w:val="right"/>
              <w:rPr>
                <w:sz w:val="18"/>
                <w:szCs w:val="18"/>
                <w:lang w:val="id-ID"/>
                <w:rPrChange w:id="400" w:author="ACER" w:date="2020-06-12T16:36:00Z">
                  <w:rPr>
                    <w:sz w:val="20"/>
                    <w:szCs w:val="20"/>
                  </w:rPr>
                </w:rPrChange>
              </w:rPr>
              <w:pPrChange w:id="401" w:author="ACER" w:date="2020-06-12T16:08:00Z">
                <w:pPr>
                  <w:spacing w:after="0"/>
                  <w:ind w:leftChars="0" w:left="0" w:firstLineChars="0" w:firstLine="0"/>
                  <w:jc w:val="right"/>
                </w:pPr>
              </w:pPrChange>
            </w:pPr>
            <w:r w:rsidRPr="00BB447F">
              <w:rPr>
                <w:sz w:val="18"/>
                <w:szCs w:val="18"/>
                <w:lang w:val="id-ID"/>
                <w:rPrChange w:id="402" w:author="ACER" w:date="2020-06-12T16:36:00Z">
                  <w:rPr>
                    <w:sz w:val="20"/>
                    <w:szCs w:val="20"/>
                  </w:rPr>
                </w:rPrChange>
              </w:rPr>
              <w:t>11</w:t>
            </w:r>
            <w:del w:id="403" w:author="ACER" w:date="2020-06-12T17:11:00Z">
              <w:r w:rsidRPr="00BB447F" w:rsidDel="008151C4">
                <w:rPr>
                  <w:sz w:val="18"/>
                  <w:szCs w:val="18"/>
                  <w:lang w:val="id-ID"/>
                  <w:rPrChange w:id="404" w:author="ACER" w:date="2020-06-12T16:36:00Z">
                    <w:rPr>
                      <w:sz w:val="20"/>
                      <w:szCs w:val="20"/>
                    </w:rPr>
                  </w:rPrChange>
                </w:rPr>
                <w:delText xml:space="preserve">  </w:delText>
              </w:r>
            </w:del>
            <w:ins w:id="405" w:author="ACER" w:date="2020-06-12T17:13:00Z">
              <w:r w:rsidR="008151C4">
                <w:rPr>
                  <w:sz w:val="18"/>
                  <w:szCs w:val="18"/>
                  <w:lang w:val="id-ID"/>
                </w:rPr>
                <w:t xml:space="preserve"> </w:t>
              </w:r>
            </w:ins>
            <w:r w:rsidRPr="00BB447F">
              <w:rPr>
                <w:sz w:val="18"/>
                <w:szCs w:val="18"/>
                <w:lang w:val="id-ID"/>
                <w:rPrChange w:id="406"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407" w:author="ACER" w:date="2020-06-12T16:36:00Z">
                  <w:rPr>
                    <w:sz w:val="20"/>
                    <w:szCs w:val="20"/>
                  </w:rPr>
                </w:rPrChange>
              </w:rPr>
              <w:pPrChange w:id="408" w:author="ACER" w:date="2020-06-12T16:08:00Z">
                <w:pPr>
                  <w:spacing w:after="0"/>
                  <w:ind w:left="0" w:hanging="2"/>
                  <w:jc w:val="left"/>
                </w:pPr>
              </w:pPrChange>
            </w:pPr>
            <w:r w:rsidRPr="00BB447F">
              <w:rPr>
                <w:sz w:val="18"/>
                <w:szCs w:val="18"/>
                <w:lang w:val="id-ID"/>
                <w:rPrChange w:id="409" w:author="ACER" w:date="2020-06-12T16:36:00Z">
                  <w:rPr>
                    <w:sz w:val="20"/>
                    <w:szCs w:val="20"/>
                  </w:rPr>
                </w:rPrChange>
              </w:rPr>
              <w:t>Goal 7</w:t>
            </w:r>
          </w:p>
        </w:tc>
        <w:tc>
          <w:tcPr>
            <w:tcW w:w="1530" w:type="dxa"/>
          </w:tcPr>
          <w:p w:rsidR="002A2FC0" w:rsidRPr="00BB447F" w:rsidRDefault="00F66D91">
            <w:pPr>
              <w:spacing w:after="0" w:line="240" w:lineRule="auto"/>
              <w:ind w:leftChars="0" w:left="0" w:firstLineChars="0" w:firstLine="0"/>
              <w:jc w:val="right"/>
              <w:rPr>
                <w:sz w:val="18"/>
                <w:szCs w:val="18"/>
                <w:lang w:val="id-ID"/>
                <w:rPrChange w:id="410" w:author="ACER" w:date="2020-06-12T16:36:00Z">
                  <w:rPr>
                    <w:sz w:val="20"/>
                    <w:szCs w:val="20"/>
                  </w:rPr>
                </w:rPrChange>
              </w:rPr>
              <w:pPrChange w:id="411" w:author="ACER" w:date="2020-06-12T16:08:00Z">
                <w:pPr>
                  <w:spacing w:after="0"/>
                  <w:ind w:leftChars="0" w:left="0" w:firstLineChars="0" w:firstLine="0"/>
                  <w:jc w:val="right"/>
                </w:pPr>
              </w:pPrChange>
            </w:pPr>
            <w:r w:rsidRPr="00BB447F">
              <w:rPr>
                <w:sz w:val="18"/>
                <w:szCs w:val="18"/>
                <w:lang w:val="id-ID"/>
                <w:rPrChange w:id="412" w:author="ACER" w:date="2020-06-12T16:36:00Z">
                  <w:rPr>
                    <w:sz w:val="20"/>
                    <w:szCs w:val="20"/>
                  </w:rPr>
                </w:rPrChange>
              </w:rPr>
              <w:t xml:space="preserve">5 </w:t>
            </w:r>
          </w:p>
        </w:tc>
        <w:tc>
          <w:tcPr>
            <w:tcW w:w="1531" w:type="dxa"/>
          </w:tcPr>
          <w:p w:rsidR="002A2FC0" w:rsidRPr="00BB447F" w:rsidRDefault="00F66D91">
            <w:pPr>
              <w:spacing w:after="0" w:line="240" w:lineRule="auto"/>
              <w:ind w:leftChars="0" w:left="0" w:firstLineChars="0" w:firstLine="0"/>
              <w:jc w:val="right"/>
              <w:rPr>
                <w:sz w:val="18"/>
                <w:szCs w:val="18"/>
                <w:lang w:val="id-ID"/>
                <w:rPrChange w:id="413" w:author="ACER" w:date="2020-06-12T16:36:00Z">
                  <w:rPr>
                    <w:sz w:val="20"/>
                    <w:szCs w:val="20"/>
                  </w:rPr>
                </w:rPrChange>
              </w:rPr>
              <w:pPrChange w:id="414" w:author="ACER" w:date="2020-06-12T16:08:00Z">
                <w:pPr>
                  <w:spacing w:after="0"/>
                  <w:ind w:leftChars="0" w:left="0" w:firstLineChars="0" w:firstLine="0"/>
                  <w:jc w:val="right"/>
                </w:pPr>
              </w:pPrChange>
            </w:pPr>
            <w:r w:rsidRPr="00BB447F">
              <w:rPr>
                <w:sz w:val="18"/>
                <w:szCs w:val="18"/>
                <w:lang w:val="id-ID"/>
                <w:rPrChange w:id="415" w:author="ACER" w:date="2020-06-12T16:36:00Z">
                  <w:rPr>
                    <w:sz w:val="20"/>
                    <w:szCs w:val="20"/>
                  </w:rPr>
                </w:rPrChange>
              </w:rPr>
              <w:t xml:space="preserve">6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416" w:author="ACER" w:date="2020-06-12T16:36:00Z">
                  <w:rPr>
                    <w:sz w:val="20"/>
                    <w:szCs w:val="20"/>
                  </w:rPr>
                </w:rPrChange>
              </w:rPr>
              <w:pPrChange w:id="417" w:author="ACER" w:date="2020-06-12T16:08:00Z">
                <w:pPr>
                  <w:spacing w:after="0"/>
                  <w:ind w:left="0" w:hanging="2"/>
                  <w:jc w:val="left"/>
                </w:pPr>
              </w:pPrChange>
            </w:pPr>
            <w:r w:rsidRPr="00BB447F">
              <w:rPr>
                <w:sz w:val="18"/>
                <w:szCs w:val="18"/>
                <w:lang w:val="id-ID"/>
                <w:rPrChange w:id="418" w:author="ACER" w:date="2020-06-12T16:36:00Z">
                  <w:rPr>
                    <w:sz w:val="20"/>
                    <w:szCs w:val="20"/>
                  </w:rPr>
                </w:rPrChange>
              </w:rPr>
              <w:t>Goal 8</w:t>
            </w:r>
          </w:p>
        </w:tc>
        <w:tc>
          <w:tcPr>
            <w:tcW w:w="1530" w:type="dxa"/>
          </w:tcPr>
          <w:p w:rsidR="002A2FC0" w:rsidRPr="00BB447F" w:rsidRDefault="00F66D91">
            <w:pPr>
              <w:spacing w:after="0" w:line="240" w:lineRule="auto"/>
              <w:ind w:leftChars="0" w:left="0" w:firstLineChars="0" w:firstLine="0"/>
              <w:jc w:val="right"/>
              <w:rPr>
                <w:sz w:val="18"/>
                <w:szCs w:val="18"/>
                <w:lang w:val="id-ID"/>
                <w:rPrChange w:id="419" w:author="ACER" w:date="2020-06-12T16:36:00Z">
                  <w:rPr>
                    <w:sz w:val="20"/>
                    <w:szCs w:val="20"/>
                  </w:rPr>
                </w:rPrChange>
              </w:rPr>
              <w:pPrChange w:id="420" w:author="ACER" w:date="2020-06-12T16:08:00Z">
                <w:pPr>
                  <w:spacing w:after="0"/>
                  <w:ind w:leftChars="0" w:left="0" w:firstLineChars="0" w:firstLine="0"/>
                  <w:jc w:val="right"/>
                </w:pPr>
              </w:pPrChange>
            </w:pPr>
            <w:r w:rsidRPr="00BB447F">
              <w:rPr>
                <w:sz w:val="18"/>
                <w:szCs w:val="18"/>
                <w:lang w:val="id-ID"/>
                <w:rPrChange w:id="421" w:author="ACER" w:date="2020-06-12T16:36:00Z">
                  <w:rPr>
                    <w:sz w:val="20"/>
                    <w:szCs w:val="20"/>
                  </w:rPr>
                </w:rPrChange>
              </w:rPr>
              <w:t>12</w:t>
            </w:r>
            <w:del w:id="422" w:author="ACER" w:date="2020-06-12T17:11:00Z">
              <w:r w:rsidRPr="00BB447F" w:rsidDel="008151C4">
                <w:rPr>
                  <w:sz w:val="18"/>
                  <w:szCs w:val="18"/>
                  <w:lang w:val="id-ID"/>
                  <w:rPrChange w:id="423" w:author="ACER" w:date="2020-06-12T16:36:00Z">
                    <w:rPr>
                      <w:sz w:val="20"/>
                      <w:szCs w:val="20"/>
                    </w:rPr>
                  </w:rPrChange>
                </w:rPr>
                <w:delText xml:space="preserve">  </w:delText>
              </w:r>
            </w:del>
            <w:ins w:id="424" w:author="ACER" w:date="2020-06-12T17:13:00Z">
              <w:r w:rsidR="008151C4">
                <w:rPr>
                  <w:sz w:val="18"/>
                  <w:szCs w:val="18"/>
                  <w:lang w:val="id-ID"/>
                </w:rPr>
                <w:t xml:space="preserve"> </w:t>
              </w:r>
            </w:ins>
            <w:r w:rsidRPr="00BB447F">
              <w:rPr>
                <w:sz w:val="18"/>
                <w:szCs w:val="18"/>
                <w:lang w:val="id-ID"/>
                <w:rPrChange w:id="425"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426" w:author="ACER" w:date="2020-06-12T16:36:00Z">
                  <w:rPr>
                    <w:sz w:val="20"/>
                    <w:szCs w:val="20"/>
                  </w:rPr>
                </w:rPrChange>
              </w:rPr>
              <w:pPrChange w:id="427" w:author="ACER" w:date="2020-06-12T16:08:00Z">
                <w:pPr>
                  <w:spacing w:after="0"/>
                  <w:ind w:leftChars="0" w:left="0" w:firstLineChars="0" w:firstLine="0"/>
                  <w:jc w:val="right"/>
                </w:pPr>
              </w:pPrChange>
            </w:pPr>
            <w:r w:rsidRPr="00BB447F">
              <w:rPr>
                <w:sz w:val="18"/>
                <w:szCs w:val="18"/>
                <w:lang w:val="id-ID"/>
                <w:rPrChange w:id="428" w:author="ACER" w:date="2020-06-12T16:36:00Z">
                  <w:rPr>
                    <w:sz w:val="20"/>
                    <w:szCs w:val="20"/>
                  </w:rPr>
                </w:rPrChange>
              </w:rPr>
              <w:t>17</w:t>
            </w:r>
            <w:del w:id="429" w:author="ACER" w:date="2020-06-12T17:11:00Z">
              <w:r w:rsidRPr="00BB447F" w:rsidDel="008151C4">
                <w:rPr>
                  <w:sz w:val="18"/>
                  <w:szCs w:val="18"/>
                  <w:lang w:val="id-ID"/>
                  <w:rPrChange w:id="430" w:author="ACER" w:date="2020-06-12T16:36:00Z">
                    <w:rPr>
                      <w:sz w:val="20"/>
                      <w:szCs w:val="20"/>
                    </w:rPr>
                  </w:rPrChange>
                </w:rPr>
                <w:delText xml:space="preserve">  </w:delText>
              </w:r>
            </w:del>
            <w:ins w:id="431" w:author="ACER" w:date="2020-06-12T17:13:00Z">
              <w:r w:rsidR="008151C4">
                <w:rPr>
                  <w:sz w:val="18"/>
                  <w:szCs w:val="18"/>
                  <w:lang w:val="id-ID"/>
                </w:rPr>
                <w:t xml:space="preserve"> </w:t>
              </w:r>
            </w:ins>
            <w:r w:rsidRPr="00BB447F">
              <w:rPr>
                <w:sz w:val="18"/>
                <w:szCs w:val="18"/>
                <w:lang w:val="id-ID"/>
                <w:rPrChange w:id="432"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433" w:author="ACER" w:date="2020-06-12T16:36:00Z">
                  <w:rPr>
                    <w:sz w:val="20"/>
                    <w:szCs w:val="20"/>
                  </w:rPr>
                </w:rPrChange>
              </w:rPr>
              <w:pPrChange w:id="434" w:author="ACER" w:date="2020-06-12T16:08:00Z">
                <w:pPr>
                  <w:spacing w:after="0"/>
                  <w:ind w:left="0" w:hanging="2"/>
                  <w:jc w:val="left"/>
                </w:pPr>
              </w:pPrChange>
            </w:pPr>
            <w:r w:rsidRPr="00BB447F">
              <w:rPr>
                <w:sz w:val="18"/>
                <w:szCs w:val="18"/>
                <w:lang w:val="id-ID"/>
                <w:rPrChange w:id="435" w:author="ACER" w:date="2020-06-12T16:36:00Z">
                  <w:rPr>
                    <w:sz w:val="20"/>
                    <w:szCs w:val="20"/>
                  </w:rPr>
                </w:rPrChange>
              </w:rPr>
              <w:t>Goal 9</w:t>
            </w:r>
          </w:p>
        </w:tc>
        <w:tc>
          <w:tcPr>
            <w:tcW w:w="1530" w:type="dxa"/>
          </w:tcPr>
          <w:p w:rsidR="002A2FC0" w:rsidRPr="00BB447F" w:rsidRDefault="00F66D91">
            <w:pPr>
              <w:spacing w:after="0" w:line="240" w:lineRule="auto"/>
              <w:ind w:leftChars="0" w:left="0" w:firstLineChars="0" w:firstLine="0"/>
              <w:jc w:val="right"/>
              <w:rPr>
                <w:sz w:val="18"/>
                <w:szCs w:val="18"/>
                <w:lang w:val="id-ID"/>
                <w:rPrChange w:id="436" w:author="ACER" w:date="2020-06-12T16:36:00Z">
                  <w:rPr>
                    <w:sz w:val="20"/>
                    <w:szCs w:val="20"/>
                  </w:rPr>
                </w:rPrChange>
              </w:rPr>
              <w:pPrChange w:id="437" w:author="ACER" w:date="2020-06-12T16:08:00Z">
                <w:pPr>
                  <w:spacing w:after="0"/>
                  <w:ind w:leftChars="0" w:left="0" w:firstLineChars="0" w:firstLine="0"/>
                  <w:jc w:val="right"/>
                </w:pPr>
              </w:pPrChange>
            </w:pPr>
            <w:r w:rsidRPr="00BB447F">
              <w:rPr>
                <w:sz w:val="18"/>
                <w:szCs w:val="18"/>
                <w:lang w:val="id-ID"/>
                <w:rPrChange w:id="438" w:author="ACER" w:date="2020-06-12T16:36:00Z">
                  <w:rPr>
                    <w:sz w:val="20"/>
                    <w:szCs w:val="20"/>
                  </w:rPr>
                </w:rPrChange>
              </w:rPr>
              <w:t xml:space="preserve">8 </w:t>
            </w:r>
          </w:p>
        </w:tc>
        <w:tc>
          <w:tcPr>
            <w:tcW w:w="1531" w:type="dxa"/>
          </w:tcPr>
          <w:p w:rsidR="002A2FC0" w:rsidRPr="00BB447F" w:rsidRDefault="00F66D91">
            <w:pPr>
              <w:spacing w:after="0" w:line="240" w:lineRule="auto"/>
              <w:ind w:leftChars="0" w:left="0" w:firstLineChars="0" w:firstLine="0"/>
              <w:jc w:val="right"/>
              <w:rPr>
                <w:sz w:val="18"/>
                <w:szCs w:val="18"/>
                <w:lang w:val="id-ID"/>
                <w:rPrChange w:id="439" w:author="ACER" w:date="2020-06-12T16:36:00Z">
                  <w:rPr>
                    <w:sz w:val="20"/>
                    <w:szCs w:val="20"/>
                  </w:rPr>
                </w:rPrChange>
              </w:rPr>
              <w:pPrChange w:id="440" w:author="ACER" w:date="2020-06-12T16:08:00Z">
                <w:pPr>
                  <w:spacing w:after="0"/>
                  <w:ind w:leftChars="0" w:left="0" w:firstLineChars="0" w:firstLine="0"/>
                  <w:jc w:val="right"/>
                </w:pPr>
              </w:pPrChange>
            </w:pPr>
            <w:r w:rsidRPr="00BB447F">
              <w:rPr>
                <w:sz w:val="18"/>
                <w:szCs w:val="18"/>
                <w:lang w:val="id-ID"/>
                <w:rPrChange w:id="441" w:author="ACER" w:date="2020-06-12T16:36:00Z">
                  <w:rPr>
                    <w:sz w:val="20"/>
                    <w:szCs w:val="20"/>
                  </w:rPr>
                </w:rPrChange>
              </w:rPr>
              <w:t>12</w:t>
            </w:r>
            <w:del w:id="442" w:author="ACER" w:date="2020-06-12T17:11:00Z">
              <w:r w:rsidRPr="00BB447F" w:rsidDel="008151C4">
                <w:rPr>
                  <w:sz w:val="18"/>
                  <w:szCs w:val="18"/>
                  <w:lang w:val="id-ID"/>
                  <w:rPrChange w:id="443" w:author="ACER" w:date="2020-06-12T16:36:00Z">
                    <w:rPr>
                      <w:sz w:val="20"/>
                      <w:szCs w:val="20"/>
                    </w:rPr>
                  </w:rPrChange>
                </w:rPr>
                <w:delText xml:space="preserve">  </w:delText>
              </w:r>
            </w:del>
            <w:ins w:id="444" w:author="ACER" w:date="2020-06-12T17:13:00Z">
              <w:r w:rsidR="008151C4">
                <w:rPr>
                  <w:sz w:val="18"/>
                  <w:szCs w:val="18"/>
                  <w:lang w:val="id-ID"/>
                </w:rPr>
                <w:t xml:space="preserve"> </w:t>
              </w:r>
            </w:ins>
            <w:r w:rsidRPr="00BB447F">
              <w:rPr>
                <w:sz w:val="18"/>
                <w:szCs w:val="18"/>
                <w:lang w:val="id-ID"/>
                <w:rPrChange w:id="445"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0" w:hanging="2"/>
              <w:jc w:val="left"/>
              <w:rPr>
                <w:sz w:val="18"/>
                <w:szCs w:val="18"/>
                <w:lang w:val="id-ID"/>
                <w:rPrChange w:id="446" w:author="ACER" w:date="2020-06-12T16:36:00Z">
                  <w:rPr>
                    <w:sz w:val="20"/>
                    <w:szCs w:val="20"/>
                  </w:rPr>
                </w:rPrChange>
              </w:rPr>
              <w:pPrChange w:id="447" w:author="ACER" w:date="2020-06-12T16:08:00Z">
                <w:pPr>
                  <w:spacing w:after="0"/>
                  <w:ind w:left="0" w:hanging="2"/>
                  <w:jc w:val="left"/>
                </w:pPr>
              </w:pPrChange>
            </w:pPr>
            <w:r w:rsidRPr="00BB447F">
              <w:rPr>
                <w:sz w:val="18"/>
                <w:szCs w:val="18"/>
                <w:lang w:val="id-ID"/>
                <w:rPrChange w:id="448" w:author="ACER" w:date="2020-06-12T16:36:00Z">
                  <w:rPr>
                    <w:sz w:val="20"/>
                    <w:szCs w:val="20"/>
                  </w:rPr>
                </w:rPrChange>
              </w:rPr>
              <w:t>Goal 10</w:t>
            </w:r>
          </w:p>
        </w:tc>
        <w:tc>
          <w:tcPr>
            <w:tcW w:w="1530" w:type="dxa"/>
          </w:tcPr>
          <w:p w:rsidR="002A2FC0" w:rsidRPr="00BB447F" w:rsidRDefault="00F66D91">
            <w:pPr>
              <w:spacing w:after="0" w:line="240" w:lineRule="auto"/>
              <w:ind w:leftChars="0" w:left="0" w:firstLineChars="0" w:firstLine="0"/>
              <w:jc w:val="right"/>
              <w:rPr>
                <w:sz w:val="18"/>
                <w:szCs w:val="18"/>
                <w:lang w:val="id-ID"/>
                <w:rPrChange w:id="449" w:author="ACER" w:date="2020-06-12T16:36:00Z">
                  <w:rPr>
                    <w:sz w:val="20"/>
                    <w:szCs w:val="20"/>
                  </w:rPr>
                </w:rPrChange>
              </w:rPr>
              <w:pPrChange w:id="450" w:author="ACER" w:date="2020-06-12T16:08:00Z">
                <w:pPr>
                  <w:spacing w:after="0"/>
                  <w:ind w:leftChars="0" w:left="0" w:firstLineChars="0" w:firstLine="0"/>
                  <w:jc w:val="right"/>
                </w:pPr>
              </w:pPrChange>
            </w:pPr>
            <w:r w:rsidRPr="00BB447F">
              <w:rPr>
                <w:sz w:val="18"/>
                <w:szCs w:val="18"/>
                <w:lang w:val="id-ID"/>
                <w:rPrChange w:id="451" w:author="ACER" w:date="2020-06-12T16:36:00Z">
                  <w:rPr>
                    <w:sz w:val="20"/>
                    <w:szCs w:val="20"/>
                  </w:rPr>
                </w:rPrChange>
              </w:rPr>
              <w:t>10</w:t>
            </w:r>
            <w:del w:id="452" w:author="ACER" w:date="2020-06-12T17:11:00Z">
              <w:r w:rsidRPr="00BB447F" w:rsidDel="008151C4">
                <w:rPr>
                  <w:sz w:val="18"/>
                  <w:szCs w:val="18"/>
                  <w:lang w:val="id-ID"/>
                  <w:rPrChange w:id="453" w:author="ACER" w:date="2020-06-12T16:36:00Z">
                    <w:rPr>
                      <w:sz w:val="20"/>
                      <w:szCs w:val="20"/>
                    </w:rPr>
                  </w:rPrChange>
                </w:rPr>
                <w:delText xml:space="preserve">  </w:delText>
              </w:r>
            </w:del>
            <w:ins w:id="454" w:author="ACER" w:date="2020-06-12T17:13:00Z">
              <w:r w:rsidR="008151C4">
                <w:rPr>
                  <w:sz w:val="18"/>
                  <w:szCs w:val="18"/>
                  <w:lang w:val="id-ID"/>
                </w:rPr>
                <w:t xml:space="preserve"> </w:t>
              </w:r>
            </w:ins>
            <w:r w:rsidRPr="00BB447F">
              <w:rPr>
                <w:sz w:val="18"/>
                <w:szCs w:val="18"/>
                <w:lang w:val="id-ID"/>
                <w:rPrChange w:id="455"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456" w:author="ACER" w:date="2020-06-12T16:36:00Z">
                  <w:rPr>
                    <w:sz w:val="20"/>
                    <w:szCs w:val="20"/>
                  </w:rPr>
                </w:rPrChange>
              </w:rPr>
              <w:pPrChange w:id="457" w:author="ACER" w:date="2020-06-12T16:08:00Z">
                <w:pPr>
                  <w:spacing w:after="0"/>
                  <w:ind w:leftChars="0" w:left="0" w:firstLineChars="0" w:firstLine="0"/>
                  <w:jc w:val="right"/>
                </w:pPr>
              </w:pPrChange>
            </w:pPr>
            <w:r w:rsidRPr="00BB447F">
              <w:rPr>
                <w:sz w:val="18"/>
                <w:szCs w:val="18"/>
                <w:lang w:val="id-ID"/>
                <w:rPrChange w:id="458" w:author="ACER" w:date="2020-06-12T16:36:00Z">
                  <w:rPr>
                    <w:sz w:val="20"/>
                    <w:szCs w:val="20"/>
                  </w:rPr>
                </w:rPrChange>
              </w:rPr>
              <w:t>11</w:t>
            </w:r>
            <w:del w:id="459" w:author="ACER" w:date="2020-06-12T17:11:00Z">
              <w:r w:rsidRPr="00BB447F" w:rsidDel="008151C4">
                <w:rPr>
                  <w:sz w:val="18"/>
                  <w:szCs w:val="18"/>
                  <w:lang w:val="id-ID"/>
                  <w:rPrChange w:id="460" w:author="ACER" w:date="2020-06-12T16:36:00Z">
                    <w:rPr>
                      <w:sz w:val="20"/>
                      <w:szCs w:val="20"/>
                    </w:rPr>
                  </w:rPrChange>
                </w:rPr>
                <w:delText xml:space="preserve">  </w:delText>
              </w:r>
            </w:del>
            <w:ins w:id="461" w:author="ACER" w:date="2020-06-12T17:13:00Z">
              <w:r w:rsidR="008151C4">
                <w:rPr>
                  <w:sz w:val="18"/>
                  <w:szCs w:val="18"/>
                  <w:lang w:val="id-ID"/>
                </w:rPr>
                <w:t xml:space="preserve"> </w:t>
              </w:r>
            </w:ins>
            <w:r w:rsidRPr="00BB447F">
              <w:rPr>
                <w:sz w:val="18"/>
                <w:szCs w:val="18"/>
                <w:lang w:val="id-ID"/>
                <w:rPrChange w:id="462"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463" w:author="ACER" w:date="2020-06-12T16:36:00Z">
                  <w:rPr>
                    <w:sz w:val="20"/>
                    <w:szCs w:val="20"/>
                  </w:rPr>
                </w:rPrChange>
              </w:rPr>
              <w:pPrChange w:id="464" w:author="ACER" w:date="2020-06-12T16:08:00Z">
                <w:pPr>
                  <w:spacing w:after="0"/>
                  <w:ind w:leftChars="0" w:left="0" w:firstLineChars="0" w:firstLine="0"/>
                  <w:jc w:val="both"/>
                </w:pPr>
              </w:pPrChange>
            </w:pPr>
            <w:r w:rsidRPr="00BB447F">
              <w:rPr>
                <w:sz w:val="18"/>
                <w:szCs w:val="18"/>
                <w:lang w:val="id-ID"/>
                <w:rPrChange w:id="465" w:author="ACER" w:date="2020-06-12T16:36:00Z">
                  <w:rPr>
                    <w:sz w:val="20"/>
                    <w:szCs w:val="20"/>
                  </w:rPr>
                </w:rPrChange>
              </w:rPr>
              <w:t>Goal 11</w:t>
            </w:r>
          </w:p>
        </w:tc>
        <w:tc>
          <w:tcPr>
            <w:tcW w:w="1530" w:type="dxa"/>
          </w:tcPr>
          <w:p w:rsidR="002A2FC0" w:rsidRPr="00BB447F" w:rsidRDefault="00F66D91">
            <w:pPr>
              <w:spacing w:after="0" w:line="240" w:lineRule="auto"/>
              <w:ind w:leftChars="0" w:left="0" w:firstLineChars="0" w:firstLine="0"/>
              <w:jc w:val="right"/>
              <w:rPr>
                <w:sz w:val="18"/>
                <w:szCs w:val="18"/>
                <w:lang w:val="id-ID"/>
                <w:rPrChange w:id="466" w:author="ACER" w:date="2020-06-12T16:36:00Z">
                  <w:rPr>
                    <w:sz w:val="20"/>
                    <w:szCs w:val="20"/>
                  </w:rPr>
                </w:rPrChange>
              </w:rPr>
              <w:pPrChange w:id="467" w:author="ACER" w:date="2020-06-12T16:08:00Z">
                <w:pPr>
                  <w:spacing w:after="0"/>
                  <w:ind w:leftChars="0" w:left="0" w:firstLineChars="0" w:firstLine="0"/>
                  <w:jc w:val="right"/>
                </w:pPr>
              </w:pPrChange>
            </w:pPr>
            <w:r w:rsidRPr="00BB447F">
              <w:rPr>
                <w:sz w:val="18"/>
                <w:szCs w:val="18"/>
                <w:lang w:val="id-ID"/>
                <w:rPrChange w:id="468" w:author="ACER" w:date="2020-06-12T16:36:00Z">
                  <w:rPr>
                    <w:sz w:val="20"/>
                    <w:szCs w:val="20"/>
                  </w:rPr>
                </w:rPrChange>
              </w:rPr>
              <w:t>10</w:t>
            </w:r>
            <w:del w:id="469" w:author="ACER" w:date="2020-06-12T17:11:00Z">
              <w:r w:rsidRPr="00BB447F" w:rsidDel="008151C4">
                <w:rPr>
                  <w:sz w:val="18"/>
                  <w:szCs w:val="18"/>
                  <w:lang w:val="id-ID"/>
                  <w:rPrChange w:id="470" w:author="ACER" w:date="2020-06-12T16:36:00Z">
                    <w:rPr>
                      <w:sz w:val="20"/>
                      <w:szCs w:val="20"/>
                    </w:rPr>
                  </w:rPrChange>
                </w:rPr>
                <w:delText xml:space="preserve">  </w:delText>
              </w:r>
            </w:del>
            <w:ins w:id="471" w:author="ACER" w:date="2020-06-12T17:13:00Z">
              <w:r w:rsidR="008151C4">
                <w:rPr>
                  <w:sz w:val="18"/>
                  <w:szCs w:val="18"/>
                  <w:lang w:val="id-ID"/>
                </w:rPr>
                <w:t xml:space="preserve"> </w:t>
              </w:r>
            </w:ins>
            <w:r w:rsidRPr="00BB447F">
              <w:rPr>
                <w:sz w:val="18"/>
                <w:szCs w:val="18"/>
                <w:lang w:val="id-ID"/>
                <w:rPrChange w:id="472"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473" w:author="ACER" w:date="2020-06-12T16:36:00Z">
                  <w:rPr>
                    <w:sz w:val="20"/>
                    <w:szCs w:val="20"/>
                  </w:rPr>
                </w:rPrChange>
              </w:rPr>
              <w:pPrChange w:id="474" w:author="ACER" w:date="2020-06-12T16:08:00Z">
                <w:pPr>
                  <w:spacing w:after="0"/>
                  <w:ind w:leftChars="0" w:left="0" w:firstLineChars="0" w:firstLine="0"/>
                  <w:jc w:val="right"/>
                </w:pPr>
              </w:pPrChange>
            </w:pPr>
            <w:r w:rsidRPr="00BB447F">
              <w:rPr>
                <w:sz w:val="18"/>
                <w:szCs w:val="18"/>
                <w:lang w:val="id-ID"/>
                <w:rPrChange w:id="475" w:author="ACER" w:date="2020-06-12T16:36:00Z">
                  <w:rPr>
                    <w:sz w:val="20"/>
                    <w:szCs w:val="20"/>
                  </w:rPr>
                </w:rPrChange>
              </w:rPr>
              <w:t>15</w:t>
            </w:r>
            <w:del w:id="476" w:author="ACER" w:date="2020-06-12T17:11:00Z">
              <w:r w:rsidRPr="00BB447F" w:rsidDel="008151C4">
                <w:rPr>
                  <w:sz w:val="18"/>
                  <w:szCs w:val="18"/>
                  <w:lang w:val="id-ID"/>
                  <w:rPrChange w:id="477" w:author="ACER" w:date="2020-06-12T16:36:00Z">
                    <w:rPr>
                      <w:sz w:val="20"/>
                      <w:szCs w:val="20"/>
                    </w:rPr>
                  </w:rPrChange>
                </w:rPr>
                <w:delText xml:space="preserve">  </w:delText>
              </w:r>
            </w:del>
            <w:ins w:id="478" w:author="ACER" w:date="2020-06-12T17:13:00Z">
              <w:r w:rsidR="008151C4">
                <w:rPr>
                  <w:sz w:val="18"/>
                  <w:szCs w:val="18"/>
                  <w:lang w:val="id-ID"/>
                </w:rPr>
                <w:t xml:space="preserve"> </w:t>
              </w:r>
            </w:ins>
            <w:r w:rsidRPr="00BB447F">
              <w:rPr>
                <w:sz w:val="18"/>
                <w:szCs w:val="18"/>
                <w:lang w:val="id-ID"/>
                <w:rPrChange w:id="479"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480" w:author="ACER" w:date="2020-06-12T16:36:00Z">
                  <w:rPr>
                    <w:sz w:val="20"/>
                    <w:szCs w:val="20"/>
                  </w:rPr>
                </w:rPrChange>
              </w:rPr>
              <w:pPrChange w:id="481" w:author="ACER" w:date="2020-06-12T16:08:00Z">
                <w:pPr>
                  <w:spacing w:after="0"/>
                  <w:ind w:leftChars="0" w:left="0" w:firstLineChars="0" w:firstLine="0"/>
                  <w:jc w:val="both"/>
                </w:pPr>
              </w:pPrChange>
            </w:pPr>
            <w:r w:rsidRPr="00BB447F">
              <w:rPr>
                <w:sz w:val="18"/>
                <w:szCs w:val="18"/>
                <w:lang w:val="id-ID"/>
                <w:rPrChange w:id="482" w:author="ACER" w:date="2020-06-12T16:36:00Z">
                  <w:rPr>
                    <w:sz w:val="20"/>
                    <w:szCs w:val="20"/>
                  </w:rPr>
                </w:rPrChange>
              </w:rPr>
              <w:t>Goal 12</w:t>
            </w:r>
          </w:p>
        </w:tc>
        <w:tc>
          <w:tcPr>
            <w:tcW w:w="1530" w:type="dxa"/>
          </w:tcPr>
          <w:p w:rsidR="002A2FC0" w:rsidRPr="00BB447F" w:rsidRDefault="00F66D91">
            <w:pPr>
              <w:spacing w:after="0" w:line="240" w:lineRule="auto"/>
              <w:ind w:leftChars="0" w:left="0" w:firstLineChars="0" w:firstLine="0"/>
              <w:jc w:val="right"/>
              <w:rPr>
                <w:sz w:val="18"/>
                <w:szCs w:val="18"/>
                <w:lang w:val="id-ID"/>
                <w:rPrChange w:id="483" w:author="ACER" w:date="2020-06-12T16:36:00Z">
                  <w:rPr>
                    <w:sz w:val="20"/>
                    <w:szCs w:val="20"/>
                  </w:rPr>
                </w:rPrChange>
              </w:rPr>
              <w:pPrChange w:id="484" w:author="ACER" w:date="2020-06-12T16:08:00Z">
                <w:pPr>
                  <w:spacing w:after="0"/>
                  <w:ind w:leftChars="0" w:left="0" w:firstLineChars="0" w:firstLine="0"/>
                  <w:jc w:val="right"/>
                </w:pPr>
              </w:pPrChange>
            </w:pPr>
            <w:r w:rsidRPr="00BB447F">
              <w:rPr>
                <w:sz w:val="18"/>
                <w:szCs w:val="18"/>
                <w:lang w:val="id-ID"/>
                <w:rPrChange w:id="485" w:author="ACER" w:date="2020-06-12T16:36:00Z">
                  <w:rPr>
                    <w:sz w:val="20"/>
                    <w:szCs w:val="20"/>
                  </w:rPr>
                </w:rPrChange>
              </w:rPr>
              <w:t>11</w:t>
            </w:r>
            <w:del w:id="486" w:author="ACER" w:date="2020-06-12T17:11:00Z">
              <w:r w:rsidRPr="00BB447F" w:rsidDel="008151C4">
                <w:rPr>
                  <w:sz w:val="18"/>
                  <w:szCs w:val="18"/>
                  <w:lang w:val="id-ID"/>
                  <w:rPrChange w:id="487" w:author="ACER" w:date="2020-06-12T16:36:00Z">
                    <w:rPr>
                      <w:sz w:val="20"/>
                      <w:szCs w:val="20"/>
                    </w:rPr>
                  </w:rPrChange>
                </w:rPr>
                <w:delText xml:space="preserve">  </w:delText>
              </w:r>
            </w:del>
            <w:ins w:id="488" w:author="ACER" w:date="2020-06-12T17:13:00Z">
              <w:r w:rsidR="008151C4">
                <w:rPr>
                  <w:sz w:val="18"/>
                  <w:szCs w:val="18"/>
                  <w:lang w:val="id-ID"/>
                </w:rPr>
                <w:t xml:space="preserve"> </w:t>
              </w:r>
            </w:ins>
            <w:r w:rsidRPr="00BB447F">
              <w:rPr>
                <w:sz w:val="18"/>
                <w:szCs w:val="18"/>
                <w:lang w:val="id-ID"/>
                <w:rPrChange w:id="489"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490" w:author="ACER" w:date="2020-06-12T16:36:00Z">
                  <w:rPr>
                    <w:sz w:val="20"/>
                    <w:szCs w:val="20"/>
                  </w:rPr>
                </w:rPrChange>
              </w:rPr>
              <w:pPrChange w:id="491" w:author="ACER" w:date="2020-06-12T16:08:00Z">
                <w:pPr>
                  <w:spacing w:after="0"/>
                  <w:ind w:leftChars="0" w:left="0" w:firstLineChars="0" w:firstLine="0"/>
                  <w:jc w:val="right"/>
                </w:pPr>
              </w:pPrChange>
            </w:pPr>
            <w:r w:rsidRPr="00BB447F">
              <w:rPr>
                <w:sz w:val="18"/>
                <w:szCs w:val="18"/>
                <w:lang w:val="id-ID"/>
                <w:rPrChange w:id="492" w:author="ACER" w:date="2020-06-12T16:36:00Z">
                  <w:rPr>
                    <w:sz w:val="20"/>
                    <w:szCs w:val="20"/>
                  </w:rPr>
                </w:rPrChange>
              </w:rPr>
              <w:t>13</w:t>
            </w:r>
            <w:del w:id="493" w:author="ACER" w:date="2020-06-12T17:11:00Z">
              <w:r w:rsidRPr="00BB447F" w:rsidDel="008151C4">
                <w:rPr>
                  <w:sz w:val="18"/>
                  <w:szCs w:val="18"/>
                  <w:lang w:val="id-ID"/>
                  <w:rPrChange w:id="494" w:author="ACER" w:date="2020-06-12T16:36:00Z">
                    <w:rPr>
                      <w:sz w:val="20"/>
                      <w:szCs w:val="20"/>
                    </w:rPr>
                  </w:rPrChange>
                </w:rPr>
                <w:delText xml:space="preserve">  </w:delText>
              </w:r>
            </w:del>
            <w:ins w:id="495" w:author="ACER" w:date="2020-06-12T17:13:00Z">
              <w:r w:rsidR="008151C4">
                <w:rPr>
                  <w:sz w:val="18"/>
                  <w:szCs w:val="18"/>
                  <w:lang w:val="id-ID"/>
                </w:rPr>
                <w:t xml:space="preserve"> </w:t>
              </w:r>
            </w:ins>
            <w:r w:rsidRPr="00BB447F">
              <w:rPr>
                <w:sz w:val="18"/>
                <w:szCs w:val="18"/>
                <w:lang w:val="id-ID"/>
                <w:rPrChange w:id="496"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497" w:author="ACER" w:date="2020-06-12T16:36:00Z">
                  <w:rPr>
                    <w:sz w:val="20"/>
                    <w:szCs w:val="20"/>
                  </w:rPr>
                </w:rPrChange>
              </w:rPr>
              <w:pPrChange w:id="498" w:author="ACER" w:date="2020-06-12T16:08:00Z">
                <w:pPr>
                  <w:spacing w:after="0"/>
                  <w:ind w:leftChars="0" w:left="0" w:firstLineChars="0" w:firstLine="0"/>
                  <w:jc w:val="both"/>
                </w:pPr>
              </w:pPrChange>
            </w:pPr>
            <w:r w:rsidRPr="00BB447F">
              <w:rPr>
                <w:sz w:val="18"/>
                <w:szCs w:val="18"/>
                <w:lang w:val="id-ID"/>
                <w:rPrChange w:id="499" w:author="ACER" w:date="2020-06-12T16:36:00Z">
                  <w:rPr>
                    <w:sz w:val="20"/>
                    <w:szCs w:val="20"/>
                  </w:rPr>
                </w:rPrChange>
              </w:rPr>
              <w:t>Goal 13</w:t>
            </w:r>
          </w:p>
        </w:tc>
        <w:tc>
          <w:tcPr>
            <w:tcW w:w="1530" w:type="dxa"/>
          </w:tcPr>
          <w:p w:rsidR="002A2FC0" w:rsidRPr="00BB447F" w:rsidRDefault="00F66D91">
            <w:pPr>
              <w:spacing w:after="0" w:line="240" w:lineRule="auto"/>
              <w:ind w:leftChars="0" w:left="0" w:firstLineChars="0" w:firstLine="0"/>
              <w:jc w:val="right"/>
              <w:rPr>
                <w:sz w:val="18"/>
                <w:szCs w:val="18"/>
                <w:lang w:val="id-ID"/>
                <w:rPrChange w:id="500" w:author="ACER" w:date="2020-06-12T16:36:00Z">
                  <w:rPr>
                    <w:sz w:val="20"/>
                    <w:szCs w:val="20"/>
                  </w:rPr>
                </w:rPrChange>
              </w:rPr>
              <w:pPrChange w:id="501" w:author="ACER" w:date="2020-06-12T16:08:00Z">
                <w:pPr>
                  <w:spacing w:after="0"/>
                  <w:ind w:leftChars="0" w:left="0" w:firstLineChars="0" w:firstLine="0"/>
                  <w:jc w:val="right"/>
                </w:pPr>
              </w:pPrChange>
            </w:pPr>
            <w:r w:rsidRPr="00BB447F">
              <w:rPr>
                <w:sz w:val="18"/>
                <w:szCs w:val="18"/>
                <w:lang w:val="id-ID"/>
                <w:rPrChange w:id="502" w:author="ACER" w:date="2020-06-12T16:36:00Z">
                  <w:rPr>
                    <w:sz w:val="20"/>
                    <w:szCs w:val="20"/>
                  </w:rPr>
                </w:rPrChange>
              </w:rPr>
              <w:t xml:space="preserve">5 </w:t>
            </w:r>
          </w:p>
        </w:tc>
        <w:tc>
          <w:tcPr>
            <w:tcW w:w="1531" w:type="dxa"/>
          </w:tcPr>
          <w:p w:rsidR="002A2FC0" w:rsidRPr="00BB447F" w:rsidRDefault="00F66D91">
            <w:pPr>
              <w:spacing w:after="0" w:line="240" w:lineRule="auto"/>
              <w:ind w:leftChars="0" w:left="0" w:firstLineChars="0" w:firstLine="0"/>
              <w:jc w:val="right"/>
              <w:rPr>
                <w:sz w:val="18"/>
                <w:szCs w:val="18"/>
                <w:lang w:val="id-ID"/>
                <w:rPrChange w:id="503" w:author="ACER" w:date="2020-06-12T16:36:00Z">
                  <w:rPr>
                    <w:sz w:val="20"/>
                    <w:szCs w:val="20"/>
                  </w:rPr>
                </w:rPrChange>
              </w:rPr>
              <w:pPrChange w:id="504" w:author="ACER" w:date="2020-06-12T16:08:00Z">
                <w:pPr>
                  <w:spacing w:after="0"/>
                  <w:ind w:leftChars="0" w:left="0" w:firstLineChars="0" w:firstLine="0"/>
                  <w:jc w:val="right"/>
                </w:pPr>
              </w:pPrChange>
            </w:pPr>
            <w:r w:rsidRPr="00BB447F">
              <w:rPr>
                <w:sz w:val="18"/>
                <w:szCs w:val="18"/>
                <w:lang w:val="id-ID"/>
                <w:rPrChange w:id="505" w:author="ACER" w:date="2020-06-12T16:36:00Z">
                  <w:rPr>
                    <w:sz w:val="20"/>
                    <w:szCs w:val="20"/>
                  </w:rPr>
                </w:rPrChange>
              </w:rPr>
              <w:t xml:space="preserve">7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506" w:author="ACER" w:date="2020-06-12T16:36:00Z">
                  <w:rPr>
                    <w:sz w:val="20"/>
                    <w:szCs w:val="20"/>
                  </w:rPr>
                </w:rPrChange>
              </w:rPr>
              <w:pPrChange w:id="507" w:author="ACER" w:date="2020-06-12T16:08:00Z">
                <w:pPr>
                  <w:spacing w:after="0"/>
                  <w:ind w:leftChars="0" w:left="0" w:firstLineChars="0" w:firstLine="0"/>
                  <w:jc w:val="both"/>
                </w:pPr>
              </w:pPrChange>
            </w:pPr>
            <w:r w:rsidRPr="00BB447F">
              <w:rPr>
                <w:sz w:val="18"/>
                <w:szCs w:val="18"/>
                <w:lang w:val="id-ID"/>
                <w:rPrChange w:id="508" w:author="ACER" w:date="2020-06-12T16:36:00Z">
                  <w:rPr>
                    <w:sz w:val="20"/>
                    <w:szCs w:val="20"/>
                  </w:rPr>
                </w:rPrChange>
              </w:rPr>
              <w:t>Goal 14</w:t>
            </w:r>
          </w:p>
        </w:tc>
        <w:tc>
          <w:tcPr>
            <w:tcW w:w="1530" w:type="dxa"/>
          </w:tcPr>
          <w:p w:rsidR="002A2FC0" w:rsidRPr="00BB447F" w:rsidRDefault="00F66D91">
            <w:pPr>
              <w:spacing w:after="0" w:line="240" w:lineRule="auto"/>
              <w:ind w:leftChars="0" w:left="0" w:firstLineChars="0" w:firstLine="0"/>
              <w:jc w:val="right"/>
              <w:rPr>
                <w:sz w:val="18"/>
                <w:szCs w:val="18"/>
                <w:lang w:val="id-ID"/>
                <w:rPrChange w:id="509" w:author="ACER" w:date="2020-06-12T16:36:00Z">
                  <w:rPr>
                    <w:sz w:val="20"/>
                    <w:szCs w:val="20"/>
                  </w:rPr>
                </w:rPrChange>
              </w:rPr>
              <w:pPrChange w:id="510" w:author="ACER" w:date="2020-06-12T16:08:00Z">
                <w:pPr>
                  <w:spacing w:after="0"/>
                  <w:ind w:leftChars="0" w:left="0" w:firstLineChars="0" w:firstLine="0"/>
                  <w:jc w:val="right"/>
                </w:pPr>
              </w:pPrChange>
            </w:pPr>
            <w:r w:rsidRPr="00BB447F">
              <w:rPr>
                <w:sz w:val="18"/>
                <w:szCs w:val="18"/>
                <w:lang w:val="id-ID"/>
                <w:rPrChange w:id="511" w:author="ACER" w:date="2020-06-12T16:36:00Z">
                  <w:rPr>
                    <w:sz w:val="20"/>
                    <w:szCs w:val="20"/>
                  </w:rPr>
                </w:rPrChange>
              </w:rPr>
              <w:t>10</w:t>
            </w:r>
            <w:del w:id="512" w:author="ACER" w:date="2020-06-12T17:11:00Z">
              <w:r w:rsidRPr="00BB447F" w:rsidDel="008151C4">
                <w:rPr>
                  <w:sz w:val="18"/>
                  <w:szCs w:val="18"/>
                  <w:lang w:val="id-ID"/>
                  <w:rPrChange w:id="513" w:author="ACER" w:date="2020-06-12T16:36:00Z">
                    <w:rPr>
                      <w:sz w:val="20"/>
                      <w:szCs w:val="20"/>
                    </w:rPr>
                  </w:rPrChange>
                </w:rPr>
                <w:delText xml:space="preserve">  </w:delText>
              </w:r>
            </w:del>
            <w:ins w:id="514" w:author="ACER" w:date="2020-06-12T17:13:00Z">
              <w:r w:rsidR="008151C4">
                <w:rPr>
                  <w:sz w:val="18"/>
                  <w:szCs w:val="18"/>
                  <w:lang w:val="id-ID"/>
                </w:rPr>
                <w:t xml:space="preserve"> </w:t>
              </w:r>
            </w:ins>
            <w:r w:rsidRPr="00BB447F">
              <w:rPr>
                <w:sz w:val="18"/>
                <w:szCs w:val="18"/>
                <w:lang w:val="id-ID"/>
                <w:rPrChange w:id="515"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516" w:author="ACER" w:date="2020-06-12T16:36:00Z">
                  <w:rPr>
                    <w:sz w:val="20"/>
                    <w:szCs w:val="20"/>
                  </w:rPr>
                </w:rPrChange>
              </w:rPr>
              <w:pPrChange w:id="517" w:author="ACER" w:date="2020-06-12T16:08:00Z">
                <w:pPr>
                  <w:spacing w:after="0"/>
                  <w:ind w:leftChars="0" w:left="0" w:firstLineChars="0" w:firstLine="0"/>
                  <w:jc w:val="right"/>
                </w:pPr>
              </w:pPrChange>
            </w:pPr>
            <w:r w:rsidRPr="00BB447F">
              <w:rPr>
                <w:sz w:val="18"/>
                <w:szCs w:val="18"/>
                <w:lang w:val="id-ID"/>
                <w:rPrChange w:id="518" w:author="ACER" w:date="2020-06-12T16:36:00Z">
                  <w:rPr>
                    <w:sz w:val="20"/>
                    <w:szCs w:val="20"/>
                  </w:rPr>
                </w:rPrChange>
              </w:rPr>
              <w:t>10</w:t>
            </w:r>
            <w:del w:id="519" w:author="ACER" w:date="2020-06-12T17:11:00Z">
              <w:r w:rsidRPr="00BB447F" w:rsidDel="008151C4">
                <w:rPr>
                  <w:sz w:val="18"/>
                  <w:szCs w:val="18"/>
                  <w:lang w:val="id-ID"/>
                  <w:rPrChange w:id="520" w:author="ACER" w:date="2020-06-12T16:36:00Z">
                    <w:rPr>
                      <w:sz w:val="20"/>
                      <w:szCs w:val="20"/>
                    </w:rPr>
                  </w:rPrChange>
                </w:rPr>
                <w:delText xml:space="preserve">  </w:delText>
              </w:r>
            </w:del>
            <w:ins w:id="521" w:author="ACER" w:date="2020-06-12T17:13:00Z">
              <w:r w:rsidR="008151C4">
                <w:rPr>
                  <w:sz w:val="18"/>
                  <w:szCs w:val="18"/>
                  <w:lang w:val="id-ID"/>
                </w:rPr>
                <w:t xml:space="preserve"> </w:t>
              </w:r>
            </w:ins>
            <w:r w:rsidRPr="00BB447F">
              <w:rPr>
                <w:sz w:val="18"/>
                <w:szCs w:val="18"/>
                <w:lang w:val="id-ID"/>
                <w:rPrChange w:id="522"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523" w:author="ACER" w:date="2020-06-12T16:36:00Z">
                  <w:rPr>
                    <w:sz w:val="20"/>
                    <w:szCs w:val="20"/>
                  </w:rPr>
                </w:rPrChange>
              </w:rPr>
              <w:pPrChange w:id="524" w:author="ACER" w:date="2020-06-12T16:08:00Z">
                <w:pPr>
                  <w:spacing w:after="0"/>
                  <w:ind w:leftChars="0" w:left="0" w:firstLineChars="0" w:firstLine="0"/>
                  <w:jc w:val="both"/>
                </w:pPr>
              </w:pPrChange>
            </w:pPr>
            <w:r w:rsidRPr="00BB447F">
              <w:rPr>
                <w:sz w:val="18"/>
                <w:szCs w:val="18"/>
                <w:lang w:val="id-ID"/>
                <w:rPrChange w:id="525" w:author="ACER" w:date="2020-06-12T16:36:00Z">
                  <w:rPr>
                    <w:sz w:val="20"/>
                    <w:szCs w:val="20"/>
                  </w:rPr>
                </w:rPrChange>
              </w:rPr>
              <w:t>Goal 15</w:t>
            </w:r>
          </w:p>
        </w:tc>
        <w:tc>
          <w:tcPr>
            <w:tcW w:w="1530" w:type="dxa"/>
          </w:tcPr>
          <w:p w:rsidR="002A2FC0" w:rsidRPr="00BB447F" w:rsidRDefault="00F66D91">
            <w:pPr>
              <w:spacing w:after="0" w:line="240" w:lineRule="auto"/>
              <w:ind w:leftChars="0" w:left="0" w:firstLineChars="0" w:firstLine="0"/>
              <w:jc w:val="right"/>
              <w:rPr>
                <w:sz w:val="18"/>
                <w:szCs w:val="18"/>
                <w:lang w:val="id-ID"/>
                <w:rPrChange w:id="526" w:author="ACER" w:date="2020-06-12T16:36:00Z">
                  <w:rPr>
                    <w:sz w:val="20"/>
                    <w:szCs w:val="20"/>
                  </w:rPr>
                </w:rPrChange>
              </w:rPr>
              <w:pPrChange w:id="527" w:author="ACER" w:date="2020-06-12T16:08:00Z">
                <w:pPr>
                  <w:spacing w:after="0"/>
                  <w:ind w:leftChars="0" w:left="0" w:firstLineChars="0" w:firstLine="0"/>
                  <w:jc w:val="right"/>
                </w:pPr>
              </w:pPrChange>
            </w:pPr>
            <w:r w:rsidRPr="00BB447F">
              <w:rPr>
                <w:sz w:val="18"/>
                <w:szCs w:val="18"/>
                <w:lang w:val="id-ID"/>
                <w:rPrChange w:id="528" w:author="ACER" w:date="2020-06-12T16:36:00Z">
                  <w:rPr>
                    <w:sz w:val="20"/>
                    <w:szCs w:val="20"/>
                  </w:rPr>
                </w:rPrChange>
              </w:rPr>
              <w:t>12</w:t>
            </w:r>
            <w:del w:id="529" w:author="ACER" w:date="2020-06-12T17:11:00Z">
              <w:r w:rsidRPr="00BB447F" w:rsidDel="008151C4">
                <w:rPr>
                  <w:sz w:val="18"/>
                  <w:szCs w:val="18"/>
                  <w:lang w:val="id-ID"/>
                  <w:rPrChange w:id="530" w:author="ACER" w:date="2020-06-12T16:36:00Z">
                    <w:rPr>
                      <w:sz w:val="20"/>
                      <w:szCs w:val="20"/>
                    </w:rPr>
                  </w:rPrChange>
                </w:rPr>
                <w:delText xml:space="preserve">  </w:delText>
              </w:r>
            </w:del>
            <w:ins w:id="531" w:author="ACER" w:date="2020-06-12T17:13:00Z">
              <w:r w:rsidR="008151C4">
                <w:rPr>
                  <w:sz w:val="18"/>
                  <w:szCs w:val="18"/>
                  <w:lang w:val="id-ID"/>
                </w:rPr>
                <w:t xml:space="preserve"> </w:t>
              </w:r>
            </w:ins>
            <w:r w:rsidRPr="00BB447F">
              <w:rPr>
                <w:sz w:val="18"/>
                <w:szCs w:val="18"/>
                <w:lang w:val="id-ID"/>
                <w:rPrChange w:id="532"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533" w:author="ACER" w:date="2020-06-12T16:36:00Z">
                  <w:rPr>
                    <w:sz w:val="20"/>
                    <w:szCs w:val="20"/>
                  </w:rPr>
                </w:rPrChange>
              </w:rPr>
              <w:pPrChange w:id="534" w:author="ACER" w:date="2020-06-12T16:08:00Z">
                <w:pPr>
                  <w:spacing w:after="0"/>
                  <w:ind w:leftChars="0" w:left="0" w:firstLineChars="0" w:firstLine="0"/>
                  <w:jc w:val="right"/>
                </w:pPr>
              </w:pPrChange>
            </w:pPr>
            <w:r w:rsidRPr="00BB447F">
              <w:rPr>
                <w:sz w:val="18"/>
                <w:szCs w:val="18"/>
                <w:lang w:val="id-ID"/>
                <w:rPrChange w:id="535" w:author="ACER" w:date="2020-06-12T16:36:00Z">
                  <w:rPr>
                    <w:sz w:val="20"/>
                    <w:szCs w:val="20"/>
                  </w:rPr>
                </w:rPrChange>
              </w:rPr>
              <w:t>14</w:t>
            </w:r>
            <w:del w:id="536" w:author="ACER" w:date="2020-06-12T17:11:00Z">
              <w:r w:rsidRPr="00BB447F" w:rsidDel="008151C4">
                <w:rPr>
                  <w:sz w:val="18"/>
                  <w:szCs w:val="18"/>
                  <w:lang w:val="id-ID"/>
                  <w:rPrChange w:id="537" w:author="ACER" w:date="2020-06-12T16:36:00Z">
                    <w:rPr>
                      <w:sz w:val="20"/>
                      <w:szCs w:val="20"/>
                    </w:rPr>
                  </w:rPrChange>
                </w:rPr>
                <w:delText xml:space="preserve">  </w:delText>
              </w:r>
            </w:del>
            <w:ins w:id="538" w:author="ACER" w:date="2020-06-12T17:13:00Z">
              <w:r w:rsidR="008151C4">
                <w:rPr>
                  <w:sz w:val="18"/>
                  <w:szCs w:val="18"/>
                  <w:lang w:val="id-ID"/>
                </w:rPr>
                <w:t xml:space="preserve"> </w:t>
              </w:r>
            </w:ins>
            <w:r w:rsidRPr="00BB447F">
              <w:rPr>
                <w:sz w:val="18"/>
                <w:szCs w:val="18"/>
                <w:lang w:val="id-ID"/>
                <w:rPrChange w:id="539"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540" w:author="ACER" w:date="2020-06-12T16:36:00Z">
                  <w:rPr>
                    <w:sz w:val="20"/>
                    <w:szCs w:val="20"/>
                  </w:rPr>
                </w:rPrChange>
              </w:rPr>
              <w:pPrChange w:id="541" w:author="ACER" w:date="2020-06-12T16:08:00Z">
                <w:pPr>
                  <w:spacing w:after="0"/>
                  <w:ind w:leftChars="0" w:left="0" w:firstLineChars="0" w:firstLine="0"/>
                  <w:jc w:val="both"/>
                </w:pPr>
              </w:pPrChange>
            </w:pPr>
            <w:r w:rsidRPr="00BB447F">
              <w:rPr>
                <w:sz w:val="18"/>
                <w:szCs w:val="18"/>
                <w:lang w:val="id-ID"/>
                <w:rPrChange w:id="542" w:author="ACER" w:date="2020-06-12T16:36:00Z">
                  <w:rPr>
                    <w:sz w:val="20"/>
                    <w:szCs w:val="20"/>
                  </w:rPr>
                </w:rPrChange>
              </w:rPr>
              <w:t>Goal 16</w:t>
            </w:r>
          </w:p>
        </w:tc>
        <w:tc>
          <w:tcPr>
            <w:tcW w:w="1530" w:type="dxa"/>
          </w:tcPr>
          <w:p w:rsidR="002A2FC0" w:rsidRPr="00BB447F" w:rsidRDefault="00F66D91">
            <w:pPr>
              <w:spacing w:after="0" w:line="240" w:lineRule="auto"/>
              <w:ind w:leftChars="0" w:left="0" w:firstLineChars="0" w:firstLine="0"/>
              <w:jc w:val="right"/>
              <w:rPr>
                <w:sz w:val="18"/>
                <w:szCs w:val="18"/>
                <w:lang w:val="id-ID"/>
                <w:rPrChange w:id="543" w:author="ACER" w:date="2020-06-12T16:36:00Z">
                  <w:rPr>
                    <w:sz w:val="20"/>
                    <w:szCs w:val="20"/>
                  </w:rPr>
                </w:rPrChange>
              </w:rPr>
              <w:pPrChange w:id="544" w:author="ACER" w:date="2020-06-12T16:08:00Z">
                <w:pPr>
                  <w:spacing w:after="0"/>
                  <w:ind w:leftChars="0" w:left="0" w:firstLineChars="0" w:firstLine="0"/>
                  <w:jc w:val="right"/>
                </w:pPr>
              </w:pPrChange>
            </w:pPr>
            <w:r w:rsidRPr="00BB447F">
              <w:rPr>
                <w:sz w:val="18"/>
                <w:szCs w:val="18"/>
                <w:lang w:val="id-ID"/>
                <w:rPrChange w:id="545" w:author="ACER" w:date="2020-06-12T16:36:00Z">
                  <w:rPr>
                    <w:sz w:val="20"/>
                    <w:szCs w:val="20"/>
                  </w:rPr>
                </w:rPrChange>
              </w:rPr>
              <w:t>12</w:t>
            </w:r>
            <w:del w:id="546" w:author="ACER" w:date="2020-06-12T17:11:00Z">
              <w:r w:rsidRPr="00BB447F" w:rsidDel="008151C4">
                <w:rPr>
                  <w:sz w:val="18"/>
                  <w:szCs w:val="18"/>
                  <w:lang w:val="id-ID"/>
                  <w:rPrChange w:id="547" w:author="ACER" w:date="2020-06-12T16:36:00Z">
                    <w:rPr>
                      <w:sz w:val="20"/>
                      <w:szCs w:val="20"/>
                    </w:rPr>
                  </w:rPrChange>
                </w:rPr>
                <w:delText xml:space="preserve">  </w:delText>
              </w:r>
            </w:del>
            <w:ins w:id="548" w:author="ACER" w:date="2020-06-12T17:13:00Z">
              <w:r w:rsidR="008151C4">
                <w:rPr>
                  <w:sz w:val="18"/>
                  <w:szCs w:val="18"/>
                  <w:lang w:val="id-ID"/>
                </w:rPr>
                <w:t xml:space="preserve"> </w:t>
              </w:r>
            </w:ins>
            <w:r w:rsidRPr="00BB447F">
              <w:rPr>
                <w:sz w:val="18"/>
                <w:szCs w:val="18"/>
                <w:lang w:val="id-ID"/>
                <w:rPrChange w:id="549" w:author="ACER" w:date="2020-06-12T16:36:00Z">
                  <w:rPr>
                    <w:sz w:val="20"/>
                    <w:szCs w:val="20"/>
                  </w:rPr>
                </w:rPrChange>
              </w:rPr>
              <w:t xml:space="preserve"> </w:t>
            </w:r>
          </w:p>
        </w:tc>
        <w:tc>
          <w:tcPr>
            <w:tcW w:w="1531" w:type="dxa"/>
          </w:tcPr>
          <w:p w:rsidR="002A2FC0" w:rsidRPr="00BB447F" w:rsidRDefault="00F66D91">
            <w:pPr>
              <w:spacing w:after="0" w:line="240" w:lineRule="auto"/>
              <w:ind w:leftChars="0" w:left="0" w:firstLineChars="0" w:firstLine="0"/>
              <w:jc w:val="right"/>
              <w:rPr>
                <w:sz w:val="18"/>
                <w:szCs w:val="18"/>
                <w:lang w:val="id-ID"/>
                <w:rPrChange w:id="550" w:author="ACER" w:date="2020-06-12T16:36:00Z">
                  <w:rPr>
                    <w:sz w:val="20"/>
                    <w:szCs w:val="20"/>
                  </w:rPr>
                </w:rPrChange>
              </w:rPr>
              <w:pPrChange w:id="551" w:author="ACER" w:date="2020-06-12T16:08:00Z">
                <w:pPr>
                  <w:spacing w:after="0"/>
                  <w:ind w:leftChars="0" w:left="0" w:firstLineChars="0" w:firstLine="0"/>
                  <w:jc w:val="right"/>
                </w:pPr>
              </w:pPrChange>
            </w:pPr>
            <w:r w:rsidRPr="00BB447F">
              <w:rPr>
                <w:sz w:val="18"/>
                <w:szCs w:val="18"/>
                <w:lang w:val="id-ID"/>
                <w:rPrChange w:id="552" w:author="ACER" w:date="2020-06-12T16:36:00Z">
                  <w:rPr>
                    <w:sz w:val="20"/>
                    <w:szCs w:val="20"/>
                  </w:rPr>
                </w:rPrChange>
              </w:rPr>
              <w:t>23</w:t>
            </w:r>
            <w:del w:id="553" w:author="ACER" w:date="2020-06-12T17:11:00Z">
              <w:r w:rsidRPr="00BB447F" w:rsidDel="008151C4">
                <w:rPr>
                  <w:sz w:val="18"/>
                  <w:szCs w:val="18"/>
                  <w:lang w:val="id-ID"/>
                  <w:rPrChange w:id="554" w:author="ACER" w:date="2020-06-12T16:36:00Z">
                    <w:rPr>
                      <w:sz w:val="20"/>
                      <w:szCs w:val="20"/>
                    </w:rPr>
                  </w:rPrChange>
                </w:rPr>
                <w:delText xml:space="preserve">  </w:delText>
              </w:r>
            </w:del>
            <w:ins w:id="555" w:author="ACER" w:date="2020-06-12T17:13:00Z">
              <w:r w:rsidR="008151C4">
                <w:rPr>
                  <w:sz w:val="18"/>
                  <w:szCs w:val="18"/>
                  <w:lang w:val="id-ID"/>
                </w:rPr>
                <w:t xml:space="preserve"> </w:t>
              </w:r>
            </w:ins>
            <w:r w:rsidRPr="00BB447F">
              <w:rPr>
                <w:sz w:val="18"/>
                <w:szCs w:val="18"/>
                <w:lang w:val="id-ID"/>
                <w:rPrChange w:id="556" w:author="ACER" w:date="2020-06-12T16:36:00Z">
                  <w:rPr>
                    <w:sz w:val="20"/>
                    <w:szCs w:val="20"/>
                  </w:rPr>
                </w:rPrChange>
              </w:rPr>
              <w:t xml:space="preserve"> </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557" w:author="ACER" w:date="2020-06-12T16:36:00Z">
                  <w:rPr>
                    <w:sz w:val="20"/>
                    <w:szCs w:val="20"/>
                  </w:rPr>
                </w:rPrChange>
              </w:rPr>
              <w:pPrChange w:id="558" w:author="ACER" w:date="2020-06-12T16:08:00Z">
                <w:pPr>
                  <w:spacing w:after="0"/>
                  <w:ind w:leftChars="0" w:left="0" w:firstLineChars="0" w:firstLine="0"/>
                  <w:jc w:val="both"/>
                </w:pPr>
              </w:pPrChange>
            </w:pPr>
            <w:r w:rsidRPr="00BB447F">
              <w:rPr>
                <w:sz w:val="18"/>
                <w:szCs w:val="18"/>
                <w:lang w:val="id-ID"/>
                <w:rPrChange w:id="559" w:author="ACER" w:date="2020-06-12T16:36:00Z">
                  <w:rPr>
                    <w:sz w:val="20"/>
                    <w:szCs w:val="20"/>
                  </w:rPr>
                </w:rPrChange>
              </w:rPr>
              <w:t>Goal 17</w:t>
            </w:r>
          </w:p>
        </w:tc>
        <w:tc>
          <w:tcPr>
            <w:tcW w:w="1530" w:type="dxa"/>
          </w:tcPr>
          <w:p w:rsidR="002A2FC0" w:rsidRPr="00BB447F" w:rsidRDefault="00F66D91">
            <w:pPr>
              <w:spacing w:after="0" w:line="240" w:lineRule="auto"/>
              <w:ind w:leftChars="0" w:left="0" w:firstLineChars="0" w:firstLine="0"/>
              <w:jc w:val="right"/>
              <w:rPr>
                <w:sz w:val="18"/>
                <w:szCs w:val="18"/>
                <w:lang w:val="id-ID"/>
                <w:rPrChange w:id="560" w:author="ACER" w:date="2020-06-12T16:36:00Z">
                  <w:rPr>
                    <w:sz w:val="20"/>
                    <w:szCs w:val="20"/>
                  </w:rPr>
                </w:rPrChange>
              </w:rPr>
              <w:pPrChange w:id="561" w:author="ACER" w:date="2020-06-12T16:08:00Z">
                <w:pPr>
                  <w:spacing w:after="0"/>
                  <w:ind w:leftChars="0" w:left="0" w:firstLineChars="0" w:firstLine="0"/>
                  <w:jc w:val="right"/>
                </w:pPr>
              </w:pPrChange>
            </w:pPr>
            <w:r w:rsidRPr="00BB447F">
              <w:rPr>
                <w:sz w:val="18"/>
                <w:szCs w:val="18"/>
                <w:lang w:val="id-ID"/>
                <w:rPrChange w:id="562" w:author="ACER" w:date="2020-06-12T16:36:00Z">
                  <w:rPr>
                    <w:sz w:val="20"/>
                    <w:szCs w:val="20"/>
                  </w:rPr>
                </w:rPrChange>
              </w:rPr>
              <w:t>19</w:t>
            </w:r>
          </w:p>
        </w:tc>
        <w:tc>
          <w:tcPr>
            <w:tcW w:w="1531" w:type="dxa"/>
          </w:tcPr>
          <w:p w:rsidR="002A2FC0" w:rsidRPr="00BB447F" w:rsidRDefault="00F66D91">
            <w:pPr>
              <w:spacing w:after="0" w:line="240" w:lineRule="auto"/>
              <w:ind w:leftChars="0" w:left="0" w:firstLineChars="0" w:firstLine="0"/>
              <w:jc w:val="right"/>
              <w:rPr>
                <w:sz w:val="18"/>
                <w:szCs w:val="18"/>
                <w:lang w:val="id-ID"/>
                <w:rPrChange w:id="563" w:author="ACER" w:date="2020-06-12T16:36:00Z">
                  <w:rPr>
                    <w:sz w:val="20"/>
                    <w:szCs w:val="20"/>
                  </w:rPr>
                </w:rPrChange>
              </w:rPr>
              <w:pPrChange w:id="564" w:author="ACER" w:date="2020-06-12T16:08:00Z">
                <w:pPr>
                  <w:spacing w:after="0"/>
                  <w:ind w:leftChars="0" w:left="0" w:firstLineChars="0" w:firstLine="0"/>
                  <w:jc w:val="right"/>
                </w:pPr>
              </w:pPrChange>
            </w:pPr>
            <w:r w:rsidRPr="00BB447F">
              <w:rPr>
                <w:sz w:val="18"/>
                <w:szCs w:val="18"/>
                <w:lang w:val="id-ID"/>
                <w:rPrChange w:id="565" w:author="ACER" w:date="2020-06-12T16:36:00Z">
                  <w:rPr>
                    <w:sz w:val="20"/>
                    <w:szCs w:val="20"/>
                  </w:rPr>
                </w:rPrChange>
              </w:rPr>
              <w:t>25</w:t>
            </w:r>
          </w:p>
        </w:tc>
      </w:tr>
      <w:tr w:rsidR="002A2FC0" w:rsidRPr="00BB447F">
        <w:tc>
          <w:tcPr>
            <w:tcW w:w="1530" w:type="dxa"/>
          </w:tcPr>
          <w:p w:rsidR="002A2FC0" w:rsidRPr="00BB447F" w:rsidRDefault="00F66D91">
            <w:pPr>
              <w:spacing w:after="0" w:line="240" w:lineRule="auto"/>
              <w:ind w:leftChars="0" w:left="0" w:firstLineChars="0" w:firstLine="0"/>
              <w:jc w:val="both"/>
              <w:rPr>
                <w:sz w:val="18"/>
                <w:szCs w:val="18"/>
                <w:lang w:val="id-ID"/>
                <w:rPrChange w:id="566" w:author="ACER" w:date="2020-06-12T16:36:00Z">
                  <w:rPr>
                    <w:sz w:val="20"/>
                    <w:szCs w:val="20"/>
                  </w:rPr>
                </w:rPrChange>
              </w:rPr>
              <w:pPrChange w:id="567" w:author="ACER" w:date="2020-06-12T16:08:00Z">
                <w:pPr>
                  <w:spacing w:after="0"/>
                  <w:ind w:leftChars="0" w:left="0" w:firstLineChars="0" w:firstLine="0"/>
                  <w:jc w:val="both"/>
                </w:pPr>
              </w:pPrChange>
            </w:pPr>
            <w:r w:rsidRPr="00BB447F">
              <w:rPr>
                <w:sz w:val="18"/>
                <w:szCs w:val="18"/>
                <w:lang w:val="id-ID"/>
                <w:rPrChange w:id="568" w:author="ACER" w:date="2020-06-12T16:36:00Z">
                  <w:rPr>
                    <w:sz w:val="20"/>
                    <w:szCs w:val="20"/>
                  </w:rPr>
                </w:rPrChange>
              </w:rPr>
              <w:t>Jumlah</w:t>
            </w:r>
          </w:p>
        </w:tc>
        <w:tc>
          <w:tcPr>
            <w:tcW w:w="1530" w:type="dxa"/>
          </w:tcPr>
          <w:p w:rsidR="002A2FC0" w:rsidRPr="00BB447F" w:rsidRDefault="00F66D91">
            <w:pPr>
              <w:spacing w:after="0" w:line="240" w:lineRule="auto"/>
              <w:ind w:leftChars="0" w:left="0" w:firstLineChars="0" w:firstLine="0"/>
              <w:jc w:val="right"/>
              <w:rPr>
                <w:sz w:val="18"/>
                <w:szCs w:val="18"/>
                <w:lang w:val="id-ID"/>
                <w:rPrChange w:id="569" w:author="ACER" w:date="2020-06-12T16:36:00Z">
                  <w:rPr>
                    <w:sz w:val="20"/>
                    <w:szCs w:val="20"/>
                  </w:rPr>
                </w:rPrChange>
              </w:rPr>
              <w:pPrChange w:id="570" w:author="ACER" w:date="2020-06-12T16:08:00Z">
                <w:pPr>
                  <w:spacing w:after="0"/>
                  <w:ind w:leftChars="0" w:left="0" w:firstLineChars="0" w:firstLine="0"/>
                  <w:jc w:val="right"/>
                </w:pPr>
              </w:pPrChange>
            </w:pPr>
            <w:r w:rsidRPr="00BB447F">
              <w:rPr>
                <w:sz w:val="18"/>
                <w:szCs w:val="18"/>
                <w:lang w:val="id-ID"/>
                <w:rPrChange w:id="571" w:author="ACER" w:date="2020-06-12T16:36:00Z">
                  <w:rPr>
                    <w:sz w:val="20"/>
                    <w:szCs w:val="20"/>
                  </w:rPr>
                </w:rPrChange>
              </w:rPr>
              <w:t>169</w:t>
            </w:r>
          </w:p>
        </w:tc>
        <w:tc>
          <w:tcPr>
            <w:tcW w:w="1531" w:type="dxa"/>
          </w:tcPr>
          <w:p w:rsidR="002A2FC0" w:rsidRPr="00BB447F" w:rsidRDefault="00F66D91">
            <w:pPr>
              <w:spacing w:after="0" w:line="240" w:lineRule="auto"/>
              <w:ind w:leftChars="0" w:left="0" w:firstLineChars="0" w:firstLine="0"/>
              <w:jc w:val="right"/>
              <w:rPr>
                <w:sz w:val="18"/>
                <w:szCs w:val="18"/>
                <w:lang w:val="id-ID"/>
                <w:rPrChange w:id="572" w:author="ACER" w:date="2020-06-12T16:36:00Z">
                  <w:rPr>
                    <w:sz w:val="20"/>
                    <w:szCs w:val="20"/>
                  </w:rPr>
                </w:rPrChange>
              </w:rPr>
              <w:pPrChange w:id="573" w:author="ACER" w:date="2020-06-12T16:08:00Z">
                <w:pPr>
                  <w:spacing w:after="0"/>
                  <w:ind w:leftChars="0" w:left="0" w:firstLineChars="0" w:firstLine="0"/>
                  <w:jc w:val="right"/>
                </w:pPr>
              </w:pPrChange>
            </w:pPr>
            <w:r w:rsidRPr="00BB447F">
              <w:rPr>
                <w:sz w:val="18"/>
                <w:szCs w:val="18"/>
                <w:lang w:val="id-ID"/>
                <w:rPrChange w:id="574" w:author="ACER" w:date="2020-06-12T16:36:00Z">
                  <w:rPr>
                    <w:sz w:val="20"/>
                    <w:szCs w:val="20"/>
                  </w:rPr>
                </w:rPrChange>
              </w:rPr>
              <w:t>242</w:t>
            </w:r>
          </w:p>
        </w:tc>
      </w:tr>
    </w:tbl>
    <w:p w:rsidR="002A2FC0" w:rsidRPr="00BB447F" w:rsidDel="00BB447F" w:rsidRDefault="00F66D91">
      <w:pPr>
        <w:spacing w:after="0" w:line="240" w:lineRule="auto"/>
        <w:ind w:left="0" w:hanging="2"/>
        <w:rPr>
          <w:b/>
          <w:sz w:val="20"/>
          <w:szCs w:val="20"/>
          <w:lang w:val="id-ID"/>
          <w:rPrChange w:id="575" w:author="ACER" w:date="2020-06-12T16:36:00Z">
            <w:rPr>
              <w:b/>
              <w:sz w:val="20"/>
              <w:szCs w:val="20"/>
            </w:rPr>
          </w:rPrChange>
        </w:rPr>
        <w:pPrChange w:id="576" w:author="ACER" w:date="2020-06-12T16:08:00Z">
          <w:pPr>
            <w:spacing w:after="0"/>
            <w:ind w:left="0" w:hanging="2"/>
          </w:pPr>
        </w:pPrChange>
      </w:pPr>
      <w:moveFromRangeStart w:id="577" w:author="ACER" w:date="2020-06-12T16:35:00Z" w:name="move42872116"/>
      <w:moveFrom w:id="578" w:author="ACER" w:date="2020-06-12T16:35:00Z">
        <w:r w:rsidRPr="00BB447F" w:rsidDel="00BB447F">
          <w:rPr>
            <w:b/>
            <w:sz w:val="20"/>
            <w:szCs w:val="20"/>
            <w:lang w:val="id-ID"/>
            <w:rPrChange w:id="579" w:author="ACER" w:date="2020-06-12T16:36:00Z">
              <w:rPr>
                <w:b/>
                <w:sz w:val="20"/>
                <w:szCs w:val="20"/>
              </w:rPr>
            </w:rPrChange>
          </w:rPr>
          <w:t>Tabel 1. Jumlah Sasaran dan Indikator Masing-Masing Tujuan SDGs</w:t>
        </w:r>
      </w:moveFrom>
    </w:p>
    <w:moveFromRangeEnd w:id="577"/>
    <w:p w:rsidR="002A2FC0" w:rsidRPr="00BB447F" w:rsidRDefault="002A2FC0">
      <w:pPr>
        <w:spacing w:after="0" w:line="240" w:lineRule="auto"/>
        <w:ind w:left="0" w:hanging="2"/>
        <w:rPr>
          <w:b/>
          <w:sz w:val="20"/>
          <w:szCs w:val="20"/>
          <w:lang w:val="id-ID"/>
          <w:rPrChange w:id="580" w:author="ACER" w:date="2020-06-12T16:36:00Z">
            <w:rPr>
              <w:b/>
              <w:sz w:val="20"/>
              <w:szCs w:val="20"/>
            </w:rPr>
          </w:rPrChange>
        </w:rPr>
        <w:pPrChange w:id="581" w:author="ACER" w:date="2020-06-12T16:08:00Z">
          <w:pPr>
            <w:spacing w:after="0"/>
            <w:ind w:left="0" w:hanging="2"/>
          </w:pPr>
        </w:pPrChange>
      </w:pPr>
    </w:p>
    <w:p w:rsidR="002A2FC0" w:rsidRPr="00BB447F" w:rsidRDefault="00F66D91">
      <w:pPr>
        <w:spacing w:after="0" w:line="240" w:lineRule="auto"/>
        <w:ind w:left="-2" w:firstLineChars="142" w:firstLine="284"/>
        <w:jc w:val="both"/>
        <w:rPr>
          <w:sz w:val="20"/>
          <w:szCs w:val="20"/>
          <w:lang w:val="id-ID"/>
          <w:rPrChange w:id="582" w:author="ACER" w:date="2020-06-12T16:36:00Z">
            <w:rPr>
              <w:sz w:val="20"/>
              <w:szCs w:val="20"/>
            </w:rPr>
          </w:rPrChange>
        </w:rPr>
        <w:pPrChange w:id="583" w:author="ACER" w:date="2020-06-12T16:35:00Z">
          <w:pPr>
            <w:spacing w:after="0"/>
            <w:ind w:left="0" w:hanging="2"/>
            <w:jc w:val="both"/>
          </w:pPr>
        </w:pPrChange>
      </w:pPr>
      <w:r w:rsidRPr="00BB447F">
        <w:rPr>
          <w:sz w:val="20"/>
          <w:szCs w:val="20"/>
          <w:lang w:val="id-ID"/>
          <w:rPrChange w:id="584" w:author="ACER" w:date="2020-06-12T16:36:00Z">
            <w:rPr>
              <w:sz w:val="20"/>
              <w:szCs w:val="20"/>
            </w:rPr>
          </w:rPrChange>
        </w:rPr>
        <w:t xml:space="preserve">Tujuan dari SDGs nomor 16 adalah meningkatkan perdamaian termasuk masyarakat untuk pembangunan berkelanjutan, menyediakan akses untuk keadilan bagi semua orang termasuk lembaga dan bertanggung jawab untuk seluruh kalangan, serta membangun institusi yang efektif, akuntabel, dan inklusif di seluruh tingkatan. Tujuan keenambelas, mempromosikan perdamaian dan masyarakat toleran untuk pembangunan berkelanjutan, memberikan akses untuk keadilan bagi semua, serta membangun institusi yang efektif, terbuka, dan bisa dipertanggungjawabkan. </w:t>
      </w:r>
    </w:p>
    <w:p w:rsidR="002A2FC0" w:rsidRPr="00BB447F" w:rsidRDefault="00F66D91">
      <w:pPr>
        <w:spacing w:after="0" w:line="240" w:lineRule="auto"/>
        <w:ind w:left="0" w:hanging="2"/>
        <w:jc w:val="both"/>
        <w:rPr>
          <w:sz w:val="20"/>
          <w:szCs w:val="20"/>
          <w:lang w:val="id-ID"/>
          <w:rPrChange w:id="585" w:author="ACER" w:date="2020-06-12T16:36:00Z">
            <w:rPr>
              <w:sz w:val="20"/>
              <w:szCs w:val="20"/>
            </w:rPr>
          </w:rPrChange>
        </w:rPr>
        <w:pPrChange w:id="586" w:author="ACER" w:date="2020-06-12T16:08:00Z">
          <w:pPr>
            <w:spacing w:after="0"/>
            <w:ind w:left="0" w:hanging="2"/>
            <w:jc w:val="both"/>
          </w:pPr>
        </w:pPrChange>
      </w:pPr>
      <w:r w:rsidRPr="00BB447F">
        <w:rPr>
          <w:sz w:val="20"/>
          <w:szCs w:val="20"/>
          <w:lang w:val="id-ID"/>
          <w:rPrChange w:id="587" w:author="ACER" w:date="2020-06-12T16:36:00Z">
            <w:rPr>
              <w:sz w:val="20"/>
              <w:szCs w:val="20"/>
            </w:rPr>
          </w:rPrChange>
        </w:rPr>
        <w:t>Target-targetnya antara lain:</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588" w:author="ACER" w:date="2020-06-12T16:36:00Z">
            <w:rPr>
              <w:sz w:val="20"/>
              <w:szCs w:val="20"/>
            </w:rPr>
          </w:rPrChange>
        </w:rPr>
        <w:pPrChange w:id="589" w:author="ACER" w:date="2020-06-12T16:08:00Z">
          <w:pPr>
            <w:pStyle w:val="ListParagraph"/>
            <w:numPr>
              <w:numId w:val="2"/>
            </w:numPr>
            <w:spacing w:after="0"/>
            <w:ind w:leftChars="0" w:left="270" w:firstLineChars="0" w:hanging="270"/>
            <w:jc w:val="both"/>
          </w:pPr>
        </w:pPrChange>
      </w:pPr>
      <w:r w:rsidRPr="00BB447F">
        <w:rPr>
          <w:sz w:val="20"/>
          <w:szCs w:val="20"/>
          <w:lang w:val="id-ID"/>
          <w:rPrChange w:id="590" w:author="ACER" w:date="2020-06-12T16:36:00Z">
            <w:rPr>
              <w:sz w:val="20"/>
              <w:szCs w:val="20"/>
            </w:rPr>
          </w:rPrChange>
        </w:rPr>
        <w:t>Mengurangi segala bentuk kekerasan dan semua kejahatan yang mengakibatkan kematian.</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591" w:author="ACER" w:date="2020-06-12T16:36:00Z">
            <w:rPr>
              <w:sz w:val="20"/>
              <w:szCs w:val="20"/>
            </w:rPr>
          </w:rPrChange>
        </w:rPr>
        <w:pPrChange w:id="592" w:author="ACER" w:date="2020-06-12T16:08:00Z">
          <w:pPr>
            <w:pStyle w:val="ListParagraph"/>
            <w:numPr>
              <w:numId w:val="2"/>
            </w:numPr>
            <w:ind w:leftChars="0" w:left="270" w:firstLineChars="0" w:hanging="270"/>
            <w:jc w:val="both"/>
          </w:pPr>
        </w:pPrChange>
      </w:pPr>
      <w:r w:rsidRPr="00BB447F">
        <w:rPr>
          <w:sz w:val="20"/>
          <w:szCs w:val="20"/>
          <w:lang w:val="id-ID"/>
          <w:rPrChange w:id="593" w:author="ACER" w:date="2020-06-12T16:36:00Z">
            <w:rPr>
              <w:sz w:val="20"/>
              <w:szCs w:val="20"/>
            </w:rPr>
          </w:rPrChange>
        </w:rPr>
        <w:t>Mengakhiri pelecehan, eksploitasi, perdagangan, serta segala bentuk kekerasan dan penyiksaan terhadap anak-anak.</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594" w:author="ACER" w:date="2020-06-12T16:36:00Z">
            <w:rPr>
              <w:sz w:val="20"/>
              <w:szCs w:val="20"/>
            </w:rPr>
          </w:rPrChange>
        </w:rPr>
        <w:pPrChange w:id="595" w:author="ACER" w:date="2020-06-12T16:08:00Z">
          <w:pPr>
            <w:pStyle w:val="ListParagraph"/>
            <w:numPr>
              <w:numId w:val="2"/>
            </w:numPr>
            <w:ind w:leftChars="0" w:left="270" w:firstLineChars="0" w:hanging="270"/>
            <w:jc w:val="both"/>
          </w:pPr>
        </w:pPrChange>
      </w:pPr>
      <w:r w:rsidRPr="00BB447F">
        <w:rPr>
          <w:sz w:val="20"/>
          <w:szCs w:val="20"/>
          <w:lang w:val="id-ID"/>
          <w:rPrChange w:id="596" w:author="ACER" w:date="2020-06-12T16:36:00Z">
            <w:rPr>
              <w:sz w:val="20"/>
              <w:szCs w:val="20"/>
            </w:rPr>
          </w:rPrChange>
        </w:rPr>
        <w:t xml:space="preserve">Mempromosikan kesepakatan secara nasional dan internasional dalam memastikan keadilan untuk semua pihak. </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597" w:author="ACER" w:date="2020-06-12T16:36:00Z">
            <w:rPr>
              <w:sz w:val="20"/>
              <w:szCs w:val="20"/>
            </w:rPr>
          </w:rPrChange>
        </w:rPr>
        <w:pPrChange w:id="598" w:author="ACER" w:date="2020-06-12T16:08:00Z">
          <w:pPr>
            <w:pStyle w:val="ListParagraph"/>
            <w:numPr>
              <w:numId w:val="2"/>
            </w:numPr>
            <w:ind w:leftChars="0" w:left="270" w:firstLineChars="0" w:hanging="270"/>
            <w:jc w:val="both"/>
          </w:pPr>
        </w:pPrChange>
      </w:pPr>
      <w:r w:rsidRPr="00BB447F">
        <w:rPr>
          <w:sz w:val="20"/>
          <w:szCs w:val="20"/>
          <w:lang w:val="id-ID"/>
          <w:rPrChange w:id="599" w:author="ACER" w:date="2020-06-12T16:36:00Z">
            <w:rPr>
              <w:sz w:val="20"/>
              <w:szCs w:val="20"/>
            </w:rPr>
          </w:rPrChange>
        </w:rPr>
        <w:t xml:space="preserve">Mengurangi praktik keuangan yang kotor, memperkuat perbaikan dan pengembalian aset-aset curian, serta melawan segala bentuk kejahatan yang terorganisir. </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00" w:author="ACER" w:date="2020-06-12T16:36:00Z">
            <w:rPr>
              <w:sz w:val="20"/>
              <w:szCs w:val="20"/>
            </w:rPr>
          </w:rPrChange>
        </w:rPr>
        <w:pPrChange w:id="601" w:author="ACER" w:date="2020-06-12T16:08:00Z">
          <w:pPr>
            <w:pStyle w:val="ListParagraph"/>
            <w:numPr>
              <w:numId w:val="2"/>
            </w:numPr>
            <w:ind w:leftChars="0" w:left="270" w:firstLineChars="0" w:hanging="270"/>
            <w:jc w:val="both"/>
          </w:pPr>
        </w:pPrChange>
      </w:pPr>
      <w:r w:rsidRPr="00BB447F">
        <w:rPr>
          <w:sz w:val="20"/>
          <w:szCs w:val="20"/>
          <w:lang w:val="id-ID"/>
          <w:rPrChange w:id="602" w:author="ACER" w:date="2020-06-12T16:36:00Z">
            <w:rPr>
              <w:sz w:val="20"/>
              <w:szCs w:val="20"/>
            </w:rPr>
          </w:rPrChange>
        </w:rPr>
        <w:t xml:space="preserve">Mengurangi korupsi dan penyuapan dalam segala bentuk. </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03" w:author="ACER" w:date="2020-06-12T16:36:00Z">
            <w:rPr>
              <w:sz w:val="20"/>
              <w:szCs w:val="20"/>
            </w:rPr>
          </w:rPrChange>
        </w:rPr>
        <w:pPrChange w:id="604" w:author="ACER" w:date="2020-06-12T16:08:00Z">
          <w:pPr>
            <w:pStyle w:val="ListParagraph"/>
            <w:numPr>
              <w:numId w:val="2"/>
            </w:numPr>
            <w:ind w:leftChars="0" w:left="270" w:firstLineChars="0" w:hanging="270"/>
            <w:jc w:val="both"/>
          </w:pPr>
        </w:pPrChange>
      </w:pPr>
      <w:r w:rsidRPr="00BB447F">
        <w:rPr>
          <w:sz w:val="20"/>
          <w:szCs w:val="20"/>
          <w:lang w:val="id-ID"/>
          <w:rPrChange w:id="605" w:author="ACER" w:date="2020-06-12T16:36:00Z">
            <w:rPr>
              <w:sz w:val="20"/>
              <w:szCs w:val="20"/>
            </w:rPr>
          </w:rPrChange>
        </w:rPr>
        <w:t>Mengembangkan institusi yang transparan, efektif, dan bisa dipertanggungjawabkan.</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06" w:author="ACER" w:date="2020-06-12T16:36:00Z">
            <w:rPr>
              <w:sz w:val="20"/>
              <w:szCs w:val="20"/>
            </w:rPr>
          </w:rPrChange>
        </w:rPr>
        <w:pPrChange w:id="607" w:author="ACER" w:date="2020-06-12T16:08:00Z">
          <w:pPr>
            <w:pStyle w:val="ListParagraph"/>
            <w:numPr>
              <w:numId w:val="2"/>
            </w:numPr>
            <w:ind w:leftChars="0" w:left="270" w:firstLineChars="0" w:hanging="270"/>
            <w:jc w:val="both"/>
          </w:pPr>
        </w:pPrChange>
      </w:pPr>
      <w:r w:rsidRPr="00BB447F">
        <w:rPr>
          <w:sz w:val="20"/>
          <w:szCs w:val="20"/>
          <w:lang w:val="id-ID"/>
          <w:rPrChange w:id="608" w:author="ACER" w:date="2020-06-12T16:36:00Z">
            <w:rPr>
              <w:sz w:val="20"/>
              <w:szCs w:val="20"/>
            </w:rPr>
          </w:rPrChange>
        </w:rPr>
        <w:t>Memastikan pengambilan keputusan yang responsif, terbuka, dan partisipatif disetiap level.</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09" w:author="ACER" w:date="2020-06-12T16:36:00Z">
            <w:rPr>
              <w:sz w:val="20"/>
              <w:szCs w:val="20"/>
            </w:rPr>
          </w:rPrChange>
        </w:rPr>
        <w:pPrChange w:id="610" w:author="ACER" w:date="2020-06-12T16:08:00Z">
          <w:pPr>
            <w:pStyle w:val="ListParagraph"/>
            <w:numPr>
              <w:numId w:val="2"/>
            </w:numPr>
            <w:ind w:leftChars="0" w:left="270" w:firstLineChars="0" w:hanging="270"/>
            <w:jc w:val="both"/>
          </w:pPr>
        </w:pPrChange>
      </w:pPr>
      <w:r w:rsidRPr="00BB447F">
        <w:rPr>
          <w:sz w:val="20"/>
          <w:szCs w:val="20"/>
          <w:lang w:val="id-ID"/>
          <w:rPrChange w:id="611" w:author="ACER" w:date="2020-06-12T16:36:00Z">
            <w:rPr>
              <w:sz w:val="20"/>
              <w:szCs w:val="20"/>
            </w:rPr>
          </w:rPrChange>
        </w:rPr>
        <w:t>Mengembangkan dan memperkuat partisipasi negara-negara sedang berkembang dalam tata kelola pemerintahan global.</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12" w:author="ACER" w:date="2020-06-12T16:36:00Z">
            <w:rPr>
              <w:sz w:val="20"/>
              <w:szCs w:val="20"/>
            </w:rPr>
          </w:rPrChange>
        </w:rPr>
        <w:pPrChange w:id="613" w:author="ACER" w:date="2020-06-12T16:08:00Z">
          <w:pPr>
            <w:pStyle w:val="ListParagraph"/>
            <w:numPr>
              <w:numId w:val="2"/>
            </w:numPr>
            <w:ind w:leftChars="0" w:left="270" w:firstLineChars="0" w:hanging="270"/>
            <w:jc w:val="both"/>
          </w:pPr>
        </w:pPrChange>
      </w:pPr>
      <w:r w:rsidRPr="00BB447F">
        <w:rPr>
          <w:sz w:val="20"/>
          <w:szCs w:val="20"/>
          <w:lang w:val="id-ID"/>
          <w:rPrChange w:id="614" w:author="ACER" w:date="2020-06-12T16:36:00Z">
            <w:rPr>
              <w:sz w:val="20"/>
              <w:szCs w:val="20"/>
            </w:rPr>
          </w:rPrChange>
        </w:rPr>
        <w:t xml:space="preserve">Memberikan identitas legal, termasuk dalam kaitannya dengan registrasi kelahiran. </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15" w:author="ACER" w:date="2020-06-12T16:36:00Z">
            <w:rPr>
              <w:sz w:val="20"/>
              <w:szCs w:val="20"/>
            </w:rPr>
          </w:rPrChange>
        </w:rPr>
        <w:pPrChange w:id="616" w:author="ACER" w:date="2020-06-12T16:08:00Z">
          <w:pPr>
            <w:pStyle w:val="ListParagraph"/>
            <w:numPr>
              <w:numId w:val="2"/>
            </w:numPr>
            <w:ind w:leftChars="0" w:left="270" w:firstLineChars="0" w:hanging="270"/>
            <w:jc w:val="both"/>
          </w:pPr>
        </w:pPrChange>
      </w:pPr>
      <w:r w:rsidRPr="00BB447F">
        <w:rPr>
          <w:sz w:val="20"/>
          <w:szCs w:val="20"/>
          <w:lang w:val="id-ID"/>
          <w:rPrChange w:id="617" w:author="ACER" w:date="2020-06-12T16:36:00Z">
            <w:rPr>
              <w:sz w:val="20"/>
              <w:szCs w:val="20"/>
            </w:rPr>
          </w:rPrChange>
        </w:rPr>
        <w:t xml:space="preserve">Memastikan akses publik atas informasi dan melindungi kebebasan dasar sesuai dengan kesepakatan internasional dan legislasi nasional. </w:t>
      </w:r>
    </w:p>
    <w:p w:rsidR="002A2FC0" w:rsidRPr="00BB447F" w:rsidRDefault="00F66D91">
      <w:pPr>
        <w:pStyle w:val="ListParagraph"/>
        <w:numPr>
          <w:ilvl w:val="0"/>
          <w:numId w:val="2"/>
        </w:numPr>
        <w:spacing w:after="0" w:line="240" w:lineRule="auto"/>
        <w:ind w:leftChars="0" w:left="270" w:firstLineChars="0" w:hanging="270"/>
        <w:jc w:val="both"/>
        <w:rPr>
          <w:sz w:val="20"/>
          <w:szCs w:val="20"/>
          <w:lang w:val="id-ID"/>
          <w:rPrChange w:id="618" w:author="ACER" w:date="2020-06-12T16:36:00Z">
            <w:rPr>
              <w:sz w:val="20"/>
              <w:szCs w:val="20"/>
            </w:rPr>
          </w:rPrChange>
        </w:rPr>
        <w:pPrChange w:id="619" w:author="ACER" w:date="2020-06-12T16:08:00Z">
          <w:pPr>
            <w:pStyle w:val="ListParagraph"/>
            <w:numPr>
              <w:numId w:val="2"/>
            </w:numPr>
            <w:ind w:leftChars="0" w:left="270" w:firstLineChars="0" w:hanging="270"/>
            <w:jc w:val="both"/>
          </w:pPr>
        </w:pPrChange>
      </w:pPr>
      <w:r w:rsidRPr="00BB447F">
        <w:rPr>
          <w:sz w:val="20"/>
          <w:szCs w:val="20"/>
          <w:lang w:val="id-ID"/>
          <w:rPrChange w:id="620" w:author="ACER" w:date="2020-06-12T16:36:00Z">
            <w:rPr>
              <w:sz w:val="20"/>
              <w:szCs w:val="20"/>
            </w:rPr>
          </w:rPrChange>
        </w:rPr>
        <w:t>Memperkuat institusi nasional melalui kerjasama internasional, terutama di negara-negara berkembang untuk mencegah terjadinya kekerasan, serta melawan terorisme dan kejahatan.</w:t>
      </w:r>
    </w:p>
    <w:p w:rsidR="002A2FC0" w:rsidRPr="00BB447F" w:rsidRDefault="00F66D91">
      <w:pPr>
        <w:pStyle w:val="ListParagraph"/>
        <w:numPr>
          <w:ilvl w:val="0"/>
          <w:numId w:val="2"/>
        </w:numPr>
        <w:spacing w:after="0" w:line="240" w:lineRule="auto"/>
        <w:ind w:leftChars="0" w:left="270" w:firstLineChars="0" w:hanging="270"/>
        <w:jc w:val="both"/>
        <w:rPr>
          <w:ins w:id="621" w:author="ACER" w:date="2020-06-12T16:36:00Z"/>
          <w:sz w:val="20"/>
          <w:szCs w:val="20"/>
          <w:lang w:val="id-ID"/>
          <w:rPrChange w:id="622" w:author="ACER" w:date="2020-06-12T16:36:00Z">
            <w:rPr>
              <w:ins w:id="623" w:author="ACER" w:date="2020-06-12T16:36:00Z"/>
              <w:sz w:val="20"/>
              <w:szCs w:val="20"/>
              <w:lang w:val="en-ID"/>
            </w:rPr>
          </w:rPrChange>
        </w:rPr>
        <w:pPrChange w:id="624" w:author="ACER" w:date="2020-06-12T16:08:00Z">
          <w:pPr>
            <w:pStyle w:val="ListParagraph"/>
            <w:numPr>
              <w:numId w:val="2"/>
            </w:numPr>
            <w:ind w:leftChars="0" w:left="270" w:firstLineChars="0" w:hanging="270"/>
            <w:jc w:val="both"/>
          </w:pPr>
        </w:pPrChange>
      </w:pPr>
      <w:r w:rsidRPr="00BB447F">
        <w:rPr>
          <w:sz w:val="20"/>
          <w:szCs w:val="20"/>
          <w:lang w:val="id-ID"/>
          <w:rPrChange w:id="625" w:author="ACER" w:date="2020-06-12T16:36:00Z">
            <w:rPr>
              <w:sz w:val="20"/>
              <w:szCs w:val="20"/>
            </w:rPr>
          </w:rPrChange>
        </w:rPr>
        <w:t>Mempromosikan serta mendorong hukum dan kebijakan yang tidak diskriminatif.</w:t>
      </w:r>
    </w:p>
    <w:p w:rsidR="00BB447F" w:rsidRPr="00BB447F" w:rsidRDefault="00BB447F">
      <w:pPr>
        <w:pStyle w:val="ListParagraph"/>
        <w:spacing w:after="0" w:line="240" w:lineRule="auto"/>
        <w:ind w:leftChars="0" w:left="270" w:firstLineChars="0" w:firstLine="0"/>
        <w:jc w:val="both"/>
        <w:rPr>
          <w:sz w:val="20"/>
          <w:szCs w:val="20"/>
          <w:lang w:val="id-ID"/>
          <w:rPrChange w:id="626" w:author="ACER" w:date="2020-06-12T16:36:00Z">
            <w:rPr>
              <w:sz w:val="20"/>
              <w:szCs w:val="20"/>
            </w:rPr>
          </w:rPrChange>
        </w:rPr>
        <w:pPrChange w:id="627" w:author="ACER" w:date="2020-06-12T16:36:00Z">
          <w:pPr>
            <w:pStyle w:val="ListParagraph"/>
            <w:numPr>
              <w:numId w:val="2"/>
            </w:numPr>
            <w:ind w:leftChars="0" w:left="270" w:firstLineChars="0" w:hanging="270"/>
            <w:jc w:val="both"/>
          </w:pPr>
        </w:pPrChange>
      </w:pPr>
    </w:p>
    <w:p w:rsidR="002A2FC0" w:rsidRPr="00BB447F" w:rsidRDefault="00F66D91">
      <w:pPr>
        <w:spacing w:after="0" w:line="240" w:lineRule="auto"/>
        <w:ind w:leftChars="0" w:left="0" w:firstLineChars="0" w:firstLine="284"/>
        <w:jc w:val="both"/>
        <w:rPr>
          <w:sz w:val="20"/>
          <w:szCs w:val="20"/>
          <w:lang w:val="id-ID"/>
          <w:rPrChange w:id="628" w:author="ACER" w:date="2020-06-12T16:36:00Z">
            <w:rPr>
              <w:sz w:val="20"/>
              <w:szCs w:val="20"/>
            </w:rPr>
          </w:rPrChange>
        </w:rPr>
        <w:pPrChange w:id="629" w:author="ACER" w:date="2020-06-12T16:36:00Z">
          <w:pPr>
            <w:ind w:leftChars="0" w:left="0" w:firstLineChars="0" w:firstLine="0"/>
            <w:jc w:val="both"/>
          </w:pPr>
        </w:pPrChange>
      </w:pPr>
      <w:r w:rsidRPr="00BB447F">
        <w:rPr>
          <w:sz w:val="20"/>
          <w:szCs w:val="20"/>
          <w:lang w:val="id-ID"/>
          <w:rPrChange w:id="630" w:author="ACER" w:date="2020-06-12T16:36:00Z">
            <w:rPr>
              <w:sz w:val="20"/>
              <w:szCs w:val="20"/>
            </w:rPr>
          </w:rPrChange>
        </w:rPr>
        <w:t xml:space="preserve">Dalam kajian ini, target yang difokuskan adalah poin </w:t>
      </w:r>
      <w:ins w:id="631" w:author="ACER" w:date="2020-06-12T16:36:00Z">
        <w:r w:rsidR="00BB447F">
          <w:rPr>
            <w:sz w:val="20"/>
            <w:szCs w:val="20"/>
            <w:lang w:val="en-ID"/>
          </w:rPr>
          <w:t>N</w:t>
        </w:r>
      </w:ins>
      <w:del w:id="632" w:author="ACER" w:date="2020-06-12T16:36:00Z">
        <w:r w:rsidRPr="00BB447F" w:rsidDel="00BB447F">
          <w:rPr>
            <w:sz w:val="20"/>
            <w:szCs w:val="20"/>
            <w:lang w:val="id-ID"/>
            <w:rPrChange w:id="633" w:author="ACER" w:date="2020-06-12T16:36:00Z">
              <w:rPr>
                <w:sz w:val="20"/>
                <w:szCs w:val="20"/>
              </w:rPr>
            </w:rPrChange>
          </w:rPr>
          <w:delText>n</w:delText>
        </w:r>
      </w:del>
      <w:r w:rsidRPr="00BB447F">
        <w:rPr>
          <w:sz w:val="20"/>
          <w:szCs w:val="20"/>
          <w:lang w:val="id-ID"/>
          <w:rPrChange w:id="634" w:author="ACER" w:date="2020-06-12T16:36:00Z">
            <w:rPr>
              <w:sz w:val="20"/>
              <w:szCs w:val="20"/>
            </w:rPr>
          </w:rPrChange>
        </w:rPr>
        <w:t>o 1 dan 2. Ketercapaiannya dapat dilihat secara kualitatif dengan pendekatan langsung kepada para peserta kegiatan PKM. Data dan fakta di lapangan kemudian digunakan penulis untuk melaku-kan analisis secara teoretis. Untuk validasi data, sumber- sumber dan data-data yang berbeda ditrianggulasi dan digunakan sebagai basis analisis.</w:t>
      </w:r>
    </w:p>
    <w:p w:rsidR="002A2FC0" w:rsidRPr="00BB447F" w:rsidRDefault="002A2FC0">
      <w:pPr>
        <w:spacing w:after="0" w:line="240" w:lineRule="auto"/>
        <w:ind w:leftChars="0" w:left="0" w:firstLineChars="0" w:firstLine="0"/>
        <w:jc w:val="both"/>
        <w:rPr>
          <w:sz w:val="20"/>
          <w:szCs w:val="20"/>
          <w:lang w:val="id-ID"/>
          <w:rPrChange w:id="635" w:author="ACER" w:date="2020-06-12T16:36:00Z">
            <w:rPr>
              <w:sz w:val="20"/>
              <w:szCs w:val="20"/>
            </w:rPr>
          </w:rPrChange>
        </w:rPr>
        <w:pPrChange w:id="636" w:author="ACER" w:date="2020-06-12T16:08:00Z">
          <w:pPr>
            <w:ind w:leftChars="0" w:left="0" w:firstLineChars="0" w:firstLine="0"/>
            <w:jc w:val="both"/>
          </w:pPr>
        </w:pPrChange>
      </w:pPr>
    </w:p>
    <w:p w:rsidR="002A2FC0" w:rsidRPr="00BB447F" w:rsidRDefault="00A114B3">
      <w:pPr>
        <w:pStyle w:val="ListParagraph"/>
        <w:numPr>
          <w:ilvl w:val="0"/>
          <w:numId w:val="1"/>
        </w:numPr>
        <w:spacing w:after="0" w:line="240" w:lineRule="auto"/>
        <w:ind w:leftChars="0" w:firstLineChars="0"/>
        <w:jc w:val="both"/>
        <w:rPr>
          <w:b/>
          <w:sz w:val="20"/>
          <w:szCs w:val="20"/>
          <w:lang w:val="id-ID"/>
          <w:rPrChange w:id="637" w:author="ACER" w:date="2020-06-12T16:36:00Z">
            <w:rPr>
              <w:b/>
              <w:sz w:val="20"/>
              <w:szCs w:val="20"/>
            </w:rPr>
          </w:rPrChange>
        </w:rPr>
        <w:pPrChange w:id="638" w:author="ACER" w:date="2020-06-12T16:08:00Z">
          <w:pPr>
            <w:pStyle w:val="ListParagraph"/>
            <w:numPr>
              <w:numId w:val="1"/>
            </w:numPr>
            <w:ind w:leftChars="0" w:left="360" w:firstLineChars="0" w:hanging="360"/>
            <w:jc w:val="both"/>
          </w:pPr>
        </w:pPrChange>
      </w:pPr>
      <w:r w:rsidRPr="00BB447F">
        <w:rPr>
          <w:b/>
          <w:sz w:val="20"/>
          <w:szCs w:val="20"/>
          <w:lang w:val="id-ID"/>
          <w:rPrChange w:id="639" w:author="ACER" w:date="2020-06-12T16:36:00Z">
            <w:rPr>
              <w:b/>
              <w:sz w:val="20"/>
              <w:szCs w:val="20"/>
            </w:rPr>
          </w:rPrChange>
        </w:rPr>
        <w:t>PEMBAHASAN</w:t>
      </w:r>
    </w:p>
    <w:p w:rsidR="002A2FC0" w:rsidRPr="00BB447F" w:rsidRDefault="00F66D91">
      <w:pPr>
        <w:spacing w:after="0" w:line="240" w:lineRule="auto"/>
        <w:ind w:left="-2" w:firstLineChars="142" w:firstLine="284"/>
        <w:jc w:val="both"/>
        <w:rPr>
          <w:sz w:val="20"/>
          <w:szCs w:val="20"/>
          <w:lang w:val="id-ID"/>
          <w:rPrChange w:id="640" w:author="ACER" w:date="2020-06-12T16:36:00Z">
            <w:rPr>
              <w:sz w:val="20"/>
              <w:szCs w:val="20"/>
            </w:rPr>
          </w:rPrChange>
        </w:rPr>
        <w:pPrChange w:id="641" w:author="ACER" w:date="2020-06-12T16:36:00Z">
          <w:pPr>
            <w:spacing w:after="0"/>
            <w:ind w:left="0" w:hanging="2"/>
            <w:jc w:val="both"/>
          </w:pPr>
        </w:pPrChange>
      </w:pPr>
      <w:r w:rsidRPr="00BB447F">
        <w:rPr>
          <w:sz w:val="20"/>
          <w:szCs w:val="20"/>
          <w:lang w:val="id-ID"/>
          <w:rPrChange w:id="642" w:author="ACER" w:date="2020-06-12T16:36:00Z">
            <w:rPr>
              <w:sz w:val="20"/>
              <w:szCs w:val="20"/>
            </w:rPr>
          </w:rPrChange>
        </w:rPr>
        <w:t>SDGs</w:t>
      </w:r>
      <w:del w:id="643" w:author="ACER" w:date="2020-06-12T17:11:00Z">
        <w:r w:rsidRPr="00BB447F" w:rsidDel="008151C4">
          <w:rPr>
            <w:sz w:val="20"/>
            <w:szCs w:val="20"/>
            <w:lang w:val="id-ID"/>
            <w:rPrChange w:id="644" w:author="ACER" w:date="2020-06-12T16:36:00Z">
              <w:rPr>
                <w:sz w:val="20"/>
                <w:szCs w:val="20"/>
              </w:rPr>
            </w:rPrChange>
          </w:rPr>
          <w:delText xml:space="preserve">  </w:delText>
        </w:r>
      </w:del>
      <w:ins w:id="645" w:author="ACER" w:date="2020-06-12T17:13:00Z">
        <w:r w:rsidR="008151C4">
          <w:rPr>
            <w:sz w:val="20"/>
            <w:szCs w:val="20"/>
            <w:lang w:val="id-ID"/>
          </w:rPr>
          <w:t xml:space="preserve"> </w:t>
        </w:r>
      </w:ins>
      <w:r w:rsidRPr="00BB447F">
        <w:rPr>
          <w:sz w:val="20"/>
          <w:szCs w:val="20"/>
          <w:lang w:val="id-ID"/>
          <w:rPrChange w:id="646" w:author="ACER" w:date="2020-06-12T16:36:00Z">
            <w:rPr>
              <w:sz w:val="20"/>
              <w:szCs w:val="20"/>
            </w:rPr>
          </w:rPrChange>
        </w:rPr>
        <w:t>merupakan</w:t>
      </w:r>
      <w:del w:id="647" w:author="ACER" w:date="2020-06-12T17:11:00Z">
        <w:r w:rsidRPr="00BB447F" w:rsidDel="008151C4">
          <w:rPr>
            <w:sz w:val="20"/>
            <w:szCs w:val="20"/>
            <w:lang w:val="id-ID"/>
            <w:rPrChange w:id="648" w:author="ACER" w:date="2020-06-12T16:36:00Z">
              <w:rPr>
                <w:sz w:val="20"/>
                <w:szCs w:val="20"/>
              </w:rPr>
            </w:rPrChange>
          </w:rPr>
          <w:delText xml:space="preserve">  </w:delText>
        </w:r>
      </w:del>
      <w:ins w:id="649" w:author="ACER" w:date="2020-06-12T17:13:00Z">
        <w:r w:rsidR="008151C4">
          <w:rPr>
            <w:sz w:val="20"/>
            <w:szCs w:val="20"/>
            <w:lang w:val="id-ID"/>
          </w:rPr>
          <w:t xml:space="preserve"> </w:t>
        </w:r>
      </w:ins>
      <w:r w:rsidRPr="00BB447F">
        <w:rPr>
          <w:sz w:val="20"/>
          <w:szCs w:val="20"/>
          <w:lang w:val="id-ID"/>
          <w:rPrChange w:id="650" w:author="ACER" w:date="2020-06-12T16:36:00Z">
            <w:rPr>
              <w:sz w:val="20"/>
              <w:szCs w:val="20"/>
            </w:rPr>
          </w:rPrChange>
        </w:rPr>
        <w:t>inisiatif</w:t>
      </w:r>
      <w:del w:id="651" w:author="ACER" w:date="2020-06-12T17:11:00Z">
        <w:r w:rsidRPr="00BB447F" w:rsidDel="008151C4">
          <w:rPr>
            <w:sz w:val="20"/>
            <w:szCs w:val="20"/>
            <w:lang w:val="id-ID"/>
            <w:rPrChange w:id="652" w:author="ACER" w:date="2020-06-12T16:36:00Z">
              <w:rPr>
                <w:sz w:val="20"/>
                <w:szCs w:val="20"/>
              </w:rPr>
            </w:rPrChange>
          </w:rPr>
          <w:delText xml:space="preserve">  </w:delText>
        </w:r>
      </w:del>
      <w:ins w:id="653" w:author="ACER" w:date="2020-06-12T17:13:00Z">
        <w:r w:rsidR="008151C4">
          <w:rPr>
            <w:sz w:val="20"/>
            <w:szCs w:val="20"/>
            <w:lang w:val="id-ID"/>
          </w:rPr>
          <w:t xml:space="preserve"> </w:t>
        </w:r>
      </w:ins>
      <w:r w:rsidRPr="00BB447F">
        <w:rPr>
          <w:sz w:val="20"/>
          <w:szCs w:val="20"/>
          <w:lang w:val="id-ID"/>
          <w:rPrChange w:id="654" w:author="ACER" w:date="2020-06-12T16:36:00Z">
            <w:rPr>
              <w:sz w:val="20"/>
              <w:szCs w:val="20"/>
            </w:rPr>
          </w:rPrChange>
        </w:rPr>
        <w:t>global</w:t>
      </w:r>
      <w:del w:id="655" w:author="ACER" w:date="2020-06-12T17:11:00Z">
        <w:r w:rsidRPr="00BB447F" w:rsidDel="008151C4">
          <w:rPr>
            <w:sz w:val="20"/>
            <w:szCs w:val="20"/>
            <w:lang w:val="id-ID"/>
            <w:rPrChange w:id="656" w:author="ACER" w:date="2020-06-12T16:36:00Z">
              <w:rPr>
                <w:sz w:val="20"/>
                <w:szCs w:val="20"/>
              </w:rPr>
            </w:rPrChange>
          </w:rPr>
          <w:delText xml:space="preserve">  </w:delText>
        </w:r>
      </w:del>
      <w:ins w:id="657" w:author="ACER" w:date="2020-06-12T17:13:00Z">
        <w:r w:rsidR="008151C4">
          <w:rPr>
            <w:sz w:val="20"/>
            <w:szCs w:val="20"/>
            <w:lang w:val="id-ID"/>
          </w:rPr>
          <w:t xml:space="preserve"> </w:t>
        </w:r>
      </w:ins>
      <w:r w:rsidRPr="00BB447F">
        <w:rPr>
          <w:sz w:val="20"/>
          <w:szCs w:val="20"/>
          <w:lang w:val="id-ID"/>
          <w:rPrChange w:id="658" w:author="ACER" w:date="2020-06-12T16:36:00Z">
            <w:rPr>
              <w:sz w:val="20"/>
              <w:szCs w:val="20"/>
            </w:rPr>
          </w:rPrChange>
        </w:rPr>
        <w:t>yang</w:t>
      </w:r>
      <w:del w:id="659" w:author="ACER" w:date="2020-06-12T17:11:00Z">
        <w:r w:rsidRPr="00BB447F" w:rsidDel="008151C4">
          <w:rPr>
            <w:sz w:val="20"/>
            <w:szCs w:val="20"/>
            <w:lang w:val="id-ID"/>
            <w:rPrChange w:id="660" w:author="ACER" w:date="2020-06-12T16:36:00Z">
              <w:rPr>
                <w:sz w:val="20"/>
                <w:szCs w:val="20"/>
              </w:rPr>
            </w:rPrChange>
          </w:rPr>
          <w:delText xml:space="preserve">  </w:delText>
        </w:r>
      </w:del>
      <w:ins w:id="661" w:author="ACER" w:date="2020-06-12T17:13:00Z">
        <w:r w:rsidR="008151C4">
          <w:rPr>
            <w:sz w:val="20"/>
            <w:szCs w:val="20"/>
            <w:lang w:val="id-ID"/>
          </w:rPr>
          <w:t xml:space="preserve"> </w:t>
        </w:r>
      </w:ins>
      <w:r w:rsidRPr="00BB447F">
        <w:rPr>
          <w:sz w:val="20"/>
          <w:szCs w:val="20"/>
          <w:lang w:val="id-ID"/>
          <w:rPrChange w:id="662" w:author="ACER" w:date="2020-06-12T16:36:00Z">
            <w:rPr>
              <w:sz w:val="20"/>
              <w:szCs w:val="20"/>
            </w:rPr>
          </w:rPrChange>
        </w:rPr>
        <w:t>bertujuan</w:t>
      </w:r>
      <w:del w:id="663" w:author="ACER" w:date="2020-06-12T17:11:00Z">
        <w:r w:rsidRPr="00BB447F" w:rsidDel="008151C4">
          <w:rPr>
            <w:sz w:val="20"/>
            <w:szCs w:val="20"/>
            <w:lang w:val="id-ID"/>
            <w:rPrChange w:id="664" w:author="ACER" w:date="2020-06-12T16:36:00Z">
              <w:rPr>
                <w:sz w:val="20"/>
                <w:szCs w:val="20"/>
              </w:rPr>
            </w:rPrChange>
          </w:rPr>
          <w:delText xml:space="preserve">  </w:delText>
        </w:r>
      </w:del>
      <w:ins w:id="665" w:author="ACER" w:date="2020-06-12T17:13:00Z">
        <w:r w:rsidR="008151C4">
          <w:rPr>
            <w:sz w:val="20"/>
            <w:szCs w:val="20"/>
            <w:lang w:val="id-ID"/>
          </w:rPr>
          <w:t xml:space="preserve"> </w:t>
        </w:r>
      </w:ins>
      <w:r w:rsidRPr="00BB447F">
        <w:rPr>
          <w:sz w:val="20"/>
          <w:szCs w:val="20"/>
          <w:lang w:val="id-ID"/>
          <w:rPrChange w:id="666" w:author="ACER" w:date="2020-06-12T16:36:00Z">
            <w:rPr>
              <w:sz w:val="20"/>
              <w:szCs w:val="20"/>
            </w:rPr>
          </w:rPrChange>
        </w:rPr>
        <w:t>untuk</w:t>
      </w:r>
      <w:del w:id="667" w:author="ACER" w:date="2020-06-12T17:11:00Z">
        <w:r w:rsidRPr="00BB447F" w:rsidDel="008151C4">
          <w:rPr>
            <w:sz w:val="20"/>
            <w:szCs w:val="20"/>
            <w:lang w:val="id-ID"/>
            <w:rPrChange w:id="668" w:author="ACER" w:date="2020-06-12T16:36:00Z">
              <w:rPr>
                <w:sz w:val="20"/>
                <w:szCs w:val="20"/>
              </w:rPr>
            </w:rPrChange>
          </w:rPr>
          <w:delText xml:space="preserve">  </w:delText>
        </w:r>
      </w:del>
      <w:ins w:id="669" w:author="ACER" w:date="2020-06-12T17:13:00Z">
        <w:r w:rsidR="008151C4">
          <w:rPr>
            <w:sz w:val="20"/>
            <w:szCs w:val="20"/>
            <w:lang w:val="id-ID"/>
          </w:rPr>
          <w:t xml:space="preserve"> </w:t>
        </w:r>
      </w:ins>
      <w:r w:rsidRPr="00BB447F">
        <w:rPr>
          <w:sz w:val="20"/>
          <w:szCs w:val="20"/>
          <w:lang w:val="id-ID"/>
          <w:rPrChange w:id="670" w:author="ACER" w:date="2020-06-12T16:36:00Z">
            <w:rPr>
              <w:sz w:val="20"/>
              <w:szCs w:val="20"/>
            </w:rPr>
          </w:rPrChange>
        </w:rPr>
        <w:t>menciptakan</w:t>
      </w:r>
      <w:del w:id="671" w:author="ACER" w:date="2020-06-12T17:11:00Z">
        <w:r w:rsidRPr="00BB447F" w:rsidDel="008151C4">
          <w:rPr>
            <w:sz w:val="20"/>
            <w:szCs w:val="20"/>
            <w:lang w:val="id-ID"/>
            <w:rPrChange w:id="672" w:author="ACER" w:date="2020-06-12T16:36:00Z">
              <w:rPr>
                <w:sz w:val="20"/>
                <w:szCs w:val="20"/>
              </w:rPr>
            </w:rPrChange>
          </w:rPr>
          <w:delText xml:space="preserve">  </w:delText>
        </w:r>
      </w:del>
      <w:ins w:id="673" w:author="ACER" w:date="2020-06-12T17:13:00Z">
        <w:r w:rsidR="008151C4">
          <w:rPr>
            <w:sz w:val="20"/>
            <w:szCs w:val="20"/>
            <w:lang w:val="id-ID"/>
          </w:rPr>
          <w:t xml:space="preserve"> </w:t>
        </w:r>
      </w:ins>
      <w:r w:rsidRPr="00BB447F">
        <w:rPr>
          <w:sz w:val="20"/>
          <w:szCs w:val="20"/>
          <w:lang w:val="id-ID"/>
          <w:rPrChange w:id="674" w:author="ACER" w:date="2020-06-12T16:36:00Z">
            <w:rPr>
              <w:sz w:val="20"/>
              <w:szCs w:val="20"/>
            </w:rPr>
          </w:rPrChange>
        </w:rPr>
        <w:t>kehidupan</w:t>
      </w:r>
      <w:del w:id="675" w:author="ACER" w:date="2020-06-12T17:11:00Z">
        <w:r w:rsidRPr="00BB447F" w:rsidDel="008151C4">
          <w:rPr>
            <w:sz w:val="20"/>
            <w:szCs w:val="20"/>
            <w:lang w:val="id-ID"/>
            <w:rPrChange w:id="676" w:author="ACER" w:date="2020-06-12T16:36:00Z">
              <w:rPr>
                <w:sz w:val="20"/>
                <w:szCs w:val="20"/>
              </w:rPr>
            </w:rPrChange>
          </w:rPr>
          <w:delText xml:space="preserve">  </w:delText>
        </w:r>
      </w:del>
      <w:ins w:id="677" w:author="ACER" w:date="2020-06-12T17:13:00Z">
        <w:r w:rsidR="008151C4">
          <w:rPr>
            <w:sz w:val="20"/>
            <w:szCs w:val="20"/>
            <w:lang w:val="id-ID"/>
          </w:rPr>
          <w:t xml:space="preserve"> </w:t>
        </w:r>
      </w:ins>
      <w:r w:rsidRPr="00BB447F">
        <w:rPr>
          <w:sz w:val="20"/>
          <w:szCs w:val="20"/>
          <w:lang w:val="id-ID"/>
          <w:rPrChange w:id="678" w:author="ACER" w:date="2020-06-12T16:36:00Z">
            <w:rPr>
              <w:sz w:val="20"/>
              <w:szCs w:val="20"/>
            </w:rPr>
          </w:rPrChange>
        </w:rPr>
        <w:t>manusia</w:t>
      </w:r>
      <w:del w:id="679" w:author="ACER" w:date="2020-06-12T17:11:00Z">
        <w:r w:rsidRPr="00BB447F" w:rsidDel="008151C4">
          <w:rPr>
            <w:sz w:val="20"/>
            <w:szCs w:val="20"/>
            <w:lang w:val="id-ID"/>
            <w:rPrChange w:id="680" w:author="ACER" w:date="2020-06-12T16:36:00Z">
              <w:rPr>
                <w:sz w:val="20"/>
                <w:szCs w:val="20"/>
              </w:rPr>
            </w:rPrChange>
          </w:rPr>
          <w:delText xml:space="preserve">  </w:delText>
        </w:r>
      </w:del>
      <w:ins w:id="681" w:author="ACER" w:date="2020-06-12T17:13:00Z">
        <w:r w:rsidR="008151C4">
          <w:rPr>
            <w:sz w:val="20"/>
            <w:szCs w:val="20"/>
            <w:lang w:val="id-ID"/>
          </w:rPr>
          <w:t xml:space="preserve"> </w:t>
        </w:r>
      </w:ins>
      <w:r w:rsidRPr="00BB447F">
        <w:rPr>
          <w:sz w:val="20"/>
          <w:szCs w:val="20"/>
          <w:lang w:val="id-ID"/>
          <w:rPrChange w:id="682" w:author="ACER" w:date="2020-06-12T16:36:00Z">
            <w:rPr>
              <w:sz w:val="20"/>
              <w:szCs w:val="20"/>
            </w:rPr>
          </w:rPrChange>
        </w:rPr>
        <w:t>menjadi</w:t>
      </w:r>
      <w:del w:id="683" w:author="ACER" w:date="2020-06-12T17:11:00Z">
        <w:r w:rsidRPr="00BB447F" w:rsidDel="008151C4">
          <w:rPr>
            <w:sz w:val="20"/>
            <w:szCs w:val="20"/>
            <w:lang w:val="id-ID"/>
            <w:rPrChange w:id="684" w:author="ACER" w:date="2020-06-12T16:36:00Z">
              <w:rPr>
                <w:sz w:val="20"/>
                <w:szCs w:val="20"/>
              </w:rPr>
            </w:rPrChange>
          </w:rPr>
          <w:delText xml:space="preserve">  </w:delText>
        </w:r>
      </w:del>
      <w:ins w:id="685" w:author="ACER" w:date="2020-06-12T17:13:00Z">
        <w:r w:rsidR="008151C4">
          <w:rPr>
            <w:sz w:val="20"/>
            <w:szCs w:val="20"/>
            <w:lang w:val="id-ID"/>
          </w:rPr>
          <w:t xml:space="preserve"> </w:t>
        </w:r>
      </w:ins>
      <w:r w:rsidRPr="00BB447F">
        <w:rPr>
          <w:sz w:val="20"/>
          <w:szCs w:val="20"/>
          <w:lang w:val="id-ID"/>
          <w:rPrChange w:id="686" w:author="ACER" w:date="2020-06-12T16:36:00Z">
            <w:rPr>
              <w:sz w:val="20"/>
              <w:szCs w:val="20"/>
            </w:rPr>
          </w:rPrChange>
        </w:rPr>
        <w:t>lebih</w:t>
      </w:r>
      <w:del w:id="687" w:author="ACER" w:date="2020-06-12T17:11:00Z">
        <w:r w:rsidRPr="00BB447F" w:rsidDel="008151C4">
          <w:rPr>
            <w:sz w:val="20"/>
            <w:szCs w:val="20"/>
            <w:lang w:val="id-ID"/>
            <w:rPrChange w:id="688" w:author="ACER" w:date="2020-06-12T16:36:00Z">
              <w:rPr>
                <w:sz w:val="20"/>
                <w:szCs w:val="20"/>
              </w:rPr>
            </w:rPrChange>
          </w:rPr>
          <w:delText xml:space="preserve">  </w:delText>
        </w:r>
      </w:del>
      <w:ins w:id="689" w:author="ACER" w:date="2020-06-12T17:13:00Z">
        <w:r w:rsidR="008151C4">
          <w:rPr>
            <w:sz w:val="20"/>
            <w:szCs w:val="20"/>
            <w:lang w:val="id-ID"/>
          </w:rPr>
          <w:t xml:space="preserve"> </w:t>
        </w:r>
      </w:ins>
      <w:r w:rsidRPr="00BB447F">
        <w:rPr>
          <w:sz w:val="20"/>
          <w:szCs w:val="20"/>
          <w:lang w:val="id-ID"/>
          <w:rPrChange w:id="690" w:author="ACER" w:date="2020-06-12T16:36:00Z">
            <w:rPr>
              <w:sz w:val="20"/>
              <w:szCs w:val="20"/>
            </w:rPr>
          </w:rPrChange>
        </w:rPr>
        <w:t>baik</w:t>
      </w:r>
      <w:del w:id="691" w:author="ACER" w:date="2020-06-12T17:11:00Z">
        <w:r w:rsidRPr="00BB447F" w:rsidDel="008151C4">
          <w:rPr>
            <w:sz w:val="20"/>
            <w:szCs w:val="20"/>
            <w:lang w:val="id-ID"/>
            <w:rPrChange w:id="692" w:author="ACER" w:date="2020-06-12T16:36:00Z">
              <w:rPr>
                <w:sz w:val="20"/>
                <w:szCs w:val="20"/>
              </w:rPr>
            </w:rPrChange>
          </w:rPr>
          <w:delText xml:space="preserve">  </w:delText>
        </w:r>
      </w:del>
      <w:ins w:id="693" w:author="ACER" w:date="2020-06-12T17:13:00Z">
        <w:r w:rsidR="008151C4">
          <w:rPr>
            <w:sz w:val="20"/>
            <w:szCs w:val="20"/>
            <w:lang w:val="id-ID"/>
          </w:rPr>
          <w:t xml:space="preserve"> </w:t>
        </w:r>
      </w:ins>
      <w:r w:rsidRPr="00BB447F">
        <w:rPr>
          <w:sz w:val="20"/>
          <w:szCs w:val="20"/>
          <w:lang w:val="id-ID"/>
          <w:rPrChange w:id="694" w:author="ACER" w:date="2020-06-12T16:36:00Z">
            <w:rPr>
              <w:sz w:val="20"/>
              <w:szCs w:val="20"/>
            </w:rPr>
          </w:rPrChange>
        </w:rPr>
        <w:t>dalam</w:t>
      </w:r>
      <w:del w:id="695" w:author="ACER" w:date="2020-06-12T17:11:00Z">
        <w:r w:rsidRPr="00BB447F" w:rsidDel="008151C4">
          <w:rPr>
            <w:sz w:val="20"/>
            <w:szCs w:val="20"/>
            <w:lang w:val="id-ID"/>
            <w:rPrChange w:id="696" w:author="ACER" w:date="2020-06-12T16:36:00Z">
              <w:rPr>
                <w:sz w:val="20"/>
                <w:szCs w:val="20"/>
              </w:rPr>
            </w:rPrChange>
          </w:rPr>
          <w:delText xml:space="preserve">  </w:delText>
        </w:r>
      </w:del>
      <w:ins w:id="697" w:author="ACER" w:date="2020-06-12T17:13:00Z">
        <w:r w:rsidR="008151C4">
          <w:rPr>
            <w:sz w:val="20"/>
            <w:szCs w:val="20"/>
            <w:lang w:val="id-ID"/>
          </w:rPr>
          <w:t xml:space="preserve"> </w:t>
        </w:r>
      </w:ins>
      <w:r w:rsidRPr="00BB447F">
        <w:rPr>
          <w:sz w:val="20"/>
          <w:szCs w:val="20"/>
          <w:lang w:val="id-ID"/>
          <w:rPrChange w:id="698" w:author="ACER" w:date="2020-06-12T16:36:00Z">
            <w:rPr>
              <w:sz w:val="20"/>
              <w:szCs w:val="20"/>
            </w:rPr>
          </w:rPrChange>
        </w:rPr>
        <w:t>aspek</w:t>
      </w:r>
      <w:del w:id="699" w:author="ACER" w:date="2020-06-12T17:11:00Z">
        <w:r w:rsidRPr="00BB447F" w:rsidDel="008151C4">
          <w:rPr>
            <w:sz w:val="20"/>
            <w:szCs w:val="20"/>
            <w:lang w:val="id-ID"/>
            <w:rPrChange w:id="700" w:author="ACER" w:date="2020-06-12T16:36:00Z">
              <w:rPr>
                <w:sz w:val="20"/>
                <w:szCs w:val="20"/>
              </w:rPr>
            </w:rPrChange>
          </w:rPr>
          <w:delText xml:space="preserve">  </w:delText>
        </w:r>
      </w:del>
      <w:ins w:id="701" w:author="ACER" w:date="2020-06-12T17:13:00Z">
        <w:r w:rsidR="008151C4">
          <w:rPr>
            <w:sz w:val="20"/>
            <w:szCs w:val="20"/>
            <w:lang w:val="id-ID"/>
          </w:rPr>
          <w:t xml:space="preserve"> </w:t>
        </w:r>
      </w:ins>
      <w:r w:rsidRPr="00BB447F">
        <w:rPr>
          <w:sz w:val="20"/>
          <w:szCs w:val="20"/>
          <w:lang w:val="id-ID"/>
          <w:rPrChange w:id="702" w:author="ACER" w:date="2020-06-12T16:36:00Z">
            <w:rPr>
              <w:sz w:val="20"/>
              <w:szCs w:val="20"/>
            </w:rPr>
          </w:rPrChange>
        </w:rPr>
        <w:t>sosial</w:t>
      </w:r>
      <w:del w:id="703" w:author="ACER" w:date="2020-06-12T17:11:00Z">
        <w:r w:rsidRPr="00BB447F" w:rsidDel="008151C4">
          <w:rPr>
            <w:sz w:val="20"/>
            <w:szCs w:val="20"/>
            <w:lang w:val="id-ID"/>
            <w:rPrChange w:id="704" w:author="ACER" w:date="2020-06-12T16:36:00Z">
              <w:rPr>
                <w:sz w:val="20"/>
                <w:szCs w:val="20"/>
              </w:rPr>
            </w:rPrChange>
          </w:rPr>
          <w:delText xml:space="preserve">  </w:delText>
        </w:r>
      </w:del>
      <w:ins w:id="705" w:author="ACER" w:date="2020-06-12T17:13:00Z">
        <w:r w:rsidR="008151C4">
          <w:rPr>
            <w:sz w:val="20"/>
            <w:szCs w:val="20"/>
            <w:lang w:val="id-ID"/>
          </w:rPr>
          <w:t xml:space="preserve"> </w:t>
        </w:r>
      </w:ins>
      <w:r w:rsidRPr="00BB447F">
        <w:rPr>
          <w:sz w:val="20"/>
          <w:szCs w:val="20"/>
          <w:lang w:val="id-ID"/>
          <w:rPrChange w:id="706" w:author="ACER" w:date="2020-06-12T16:36:00Z">
            <w:rPr>
              <w:sz w:val="20"/>
              <w:szCs w:val="20"/>
            </w:rPr>
          </w:rPrChange>
        </w:rPr>
        <w:t>dan</w:t>
      </w:r>
      <w:del w:id="707" w:author="ACER" w:date="2020-06-12T17:11:00Z">
        <w:r w:rsidRPr="00BB447F" w:rsidDel="008151C4">
          <w:rPr>
            <w:sz w:val="20"/>
            <w:szCs w:val="20"/>
            <w:lang w:val="id-ID"/>
            <w:rPrChange w:id="708" w:author="ACER" w:date="2020-06-12T16:36:00Z">
              <w:rPr>
                <w:sz w:val="20"/>
                <w:szCs w:val="20"/>
              </w:rPr>
            </w:rPrChange>
          </w:rPr>
          <w:delText xml:space="preserve">  </w:delText>
        </w:r>
      </w:del>
      <w:ins w:id="709" w:author="ACER" w:date="2020-06-12T17:13:00Z">
        <w:r w:rsidR="008151C4">
          <w:rPr>
            <w:sz w:val="20"/>
            <w:szCs w:val="20"/>
            <w:lang w:val="id-ID"/>
          </w:rPr>
          <w:t xml:space="preserve"> </w:t>
        </w:r>
      </w:ins>
      <w:r w:rsidRPr="00BB447F">
        <w:rPr>
          <w:sz w:val="20"/>
          <w:szCs w:val="20"/>
          <w:lang w:val="id-ID"/>
          <w:rPrChange w:id="710" w:author="ACER" w:date="2020-06-12T16:36:00Z">
            <w:rPr>
              <w:sz w:val="20"/>
              <w:szCs w:val="20"/>
            </w:rPr>
          </w:rPrChange>
        </w:rPr>
        <w:t>ekonomi</w:t>
      </w:r>
      <w:del w:id="711" w:author="ACER" w:date="2020-06-12T17:11:00Z">
        <w:r w:rsidRPr="00BB447F" w:rsidDel="008151C4">
          <w:rPr>
            <w:sz w:val="20"/>
            <w:szCs w:val="20"/>
            <w:lang w:val="id-ID"/>
            <w:rPrChange w:id="712" w:author="ACER" w:date="2020-06-12T16:36:00Z">
              <w:rPr>
                <w:sz w:val="20"/>
                <w:szCs w:val="20"/>
              </w:rPr>
            </w:rPrChange>
          </w:rPr>
          <w:delText xml:space="preserve">  </w:delText>
        </w:r>
      </w:del>
      <w:ins w:id="713" w:author="ACER" w:date="2020-06-12T17:13:00Z">
        <w:r w:rsidR="008151C4">
          <w:rPr>
            <w:sz w:val="20"/>
            <w:szCs w:val="20"/>
            <w:lang w:val="id-ID"/>
          </w:rPr>
          <w:t xml:space="preserve"> </w:t>
        </w:r>
      </w:ins>
      <w:r w:rsidRPr="00BB447F">
        <w:rPr>
          <w:sz w:val="20"/>
          <w:szCs w:val="20"/>
          <w:lang w:val="id-ID"/>
          <w:rPrChange w:id="714" w:author="ACER" w:date="2020-06-12T16:36:00Z">
            <w:rPr>
              <w:sz w:val="20"/>
              <w:szCs w:val="20"/>
            </w:rPr>
          </w:rPrChange>
        </w:rPr>
        <w:t>serta</w:t>
      </w:r>
      <w:del w:id="715" w:author="ACER" w:date="2020-06-12T17:11:00Z">
        <w:r w:rsidRPr="00BB447F" w:rsidDel="008151C4">
          <w:rPr>
            <w:sz w:val="20"/>
            <w:szCs w:val="20"/>
            <w:lang w:val="id-ID"/>
            <w:rPrChange w:id="716" w:author="ACER" w:date="2020-06-12T16:36:00Z">
              <w:rPr>
                <w:sz w:val="20"/>
                <w:szCs w:val="20"/>
              </w:rPr>
            </w:rPrChange>
          </w:rPr>
          <w:delText xml:space="preserve">  </w:delText>
        </w:r>
      </w:del>
      <w:ins w:id="717" w:author="ACER" w:date="2020-06-12T17:13:00Z">
        <w:r w:rsidR="008151C4">
          <w:rPr>
            <w:sz w:val="20"/>
            <w:szCs w:val="20"/>
            <w:lang w:val="id-ID"/>
          </w:rPr>
          <w:t xml:space="preserve"> </w:t>
        </w:r>
      </w:ins>
      <w:r w:rsidRPr="00BB447F">
        <w:rPr>
          <w:sz w:val="20"/>
          <w:szCs w:val="20"/>
          <w:lang w:val="id-ID"/>
          <w:rPrChange w:id="718" w:author="ACER" w:date="2020-06-12T16:36:00Z">
            <w:rPr>
              <w:sz w:val="20"/>
              <w:szCs w:val="20"/>
            </w:rPr>
          </w:rPrChange>
        </w:rPr>
        <w:t>dapat</w:t>
      </w:r>
      <w:del w:id="719" w:author="ACER" w:date="2020-06-12T17:11:00Z">
        <w:r w:rsidRPr="00BB447F" w:rsidDel="008151C4">
          <w:rPr>
            <w:sz w:val="20"/>
            <w:szCs w:val="20"/>
            <w:lang w:val="id-ID"/>
            <w:rPrChange w:id="720" w:author="ACER" w:date="2020-06-12T16:36:00Z">
              <w:rPr>
                <w:sz w:val="20"/>
                <w:szCs w:val="20"/>
              </w:rPr>
            </w:rPrChange>
          </w:rPr>
          <w:delText xml:space="preserve">  </w:delText>
        </w:r>
      </w:del>
      <w:ins w:id="721" w:author="ACER" w:date="2020-06-12T17:13:00Z">
        <w:r w:rsidR="008151C4">
          <w:rPr>
            <w:sz w:val="20"/>
            <w:szCs w:val="20"/>
            <w:lang w:val="id-ID"/>
          </w:rPr>
          <w:t xml:space="preserve"> </w:t>
        </w:r>
      </w:ins>
      <w:r w:rsidRPr="00BB447F">
        <w:rPr>
          <w:sz w:val="20"/>
          <w:szCs w:val="20"/>
          <w:lang w:val="id-ID"/>
          <w:rPrChange w:id="722" w:author="ACER" w:date="2020-06-12T16:36:00Z">
            <w:rPr>
              <w:sz w:val="20"/>
              <w:szCs w:val="20"/>
            </w:rPr>
          </w:rPrChange>
        </w:rPr>
        <w:t>bersinergi</w:t>
      </w:r>
      <w:del w:id="723" w:author="ACER" w:date="2020-06-12T17:11:00Z">
        <w:r w:rsidRPr="00BB447F" w:rsidDel="008151C4">
          <w:rPr>
            <w:sz w:val="20"/>
            <w:szCs w:val="20"/>
            <w:lang w:val="id-ID"/>
            <w:rPrChange w:id="724" w:author="ACER" w:date="2020-06-12T16:36:00Z">
              <w:rPr>
                <w:sz w:val="20"/>
                <w:szCs w:val="20"/>
              </w:rPr>
            </w:rPrChange>
          </w:rPr>
          <w:delText xml:space="preserve">  </w:delText>
        </w:r>
      </w:del>
      <w:ins w:id="725" w:author="ACER" w:date="2020-06-12T17:13:00Z">
        <w:r w:rsidR="008151C4">
          <w:rPr>
            <w:sz w:val="20"/>
            <w:szCs w:val="20"/>
            <w:lang w:val="id-ID"/>
          </w:rPr>
          <w:t xml:space="preserve"> </w:t>
        </w:r>
      </w:ins>
      <w:r w:rsidRPr="00BB447F">
        <w:rPr>
          <w:sz w:val="20"/>
          <w:szCs w:val="20"/>
          <w:lang w:val="id-ID"/>
          <w:rPrChange w:id="726" w:author="ACER" w:date="2020-06-12T16:36:00Z">
            <w:rPr>
              <w:sz w:val="20"/>
              <w:szCs w:val="20"/>
            </w:rPr>
          </w:rPrChange>
        </w:rPr>
        <w:t>dengan</w:t>
      </w:r>
      <w:del w:id="727" w:author="ACER" w:date="2020-06-12T17:11:00Z">
        <w:r w:rsidRPr="00BB447F" w:rsidDel="008151C4">
          <w:rPr>
            <w:sz w:val="20"/>
            <w:szCs w:val="20"/>
            <w:lang w:val="id-ID"/>
            <w:rPrChange w:id="728" w:author="ACER" w:date="2020-06-12T16:36:00Z">
              <w:rPr>
                <w:sz w:val="20"/>
                <w:szCs w:val="20"/>
              </w:rPr>
            </w:rPrChange>
          </w:rPr>
          <w:delText xml:space="preserve">  </w:delText>
        </w:r>
      </w:del>
      <w:ins w:id="729" w:author="ACER" w:date="2020-06-12T17:13:00Z">
        <w:r w:rsidR="008151C4">
          <w:rPr>
            <w:sz w:val="20"/>
            <w:szCs w:val="20"/>
            <w:lang w:val="id-ID"/>
          </w:rPr>
          <w:t xml:space="preserve"> </w:t>
        </w:r>
      </w:ins>
      <w:r w:rsidRPr="00BB447F">
        <w:rPr>
          <w:sz w:val="20"/>
          <w:szCs w:val="20"/>
          <w:lang w:val="id-ID"/>
          <w:rPrChange w:id="730" w:author="ACER" w:date="2020-06-12T16:36:00Z">
            <w:rPr>
              <w:sz w:val="20"/>
              <w:szCs w:val="20"/>
            </w:rPr>
          </w:rPrChange>
        </w:rPr>
        <w:t>lingkungan.</w:t>
      </w:r>
      <w:del w:id="731" w:author="ACER" w:date="2020-06-12T17:11:00Z">
        <w:r w:rsidRPr="00BB447F" w:rsidDel="008151C4">
          <w:rPr>
            <w:sz w:val="20"/>
            <w:szCs w:val="20"/>
            <w:lang w:val="id-ID"/>
            <w:rPrChange w:id="732" w:author="ACER" w:date="2020-06-12T16:36:00Z">
              <w:rPr>
                <w:sz w:val="20"/>
                <w:szCs w:val="20"/>
              </w:rPr>
            </w:rPrChange>
          </w:rPr>
          <w:delText xml:space="preserve">  </w:delText>
        </w:r>
      </w:del>
      <w:ins w:id="733" w:author="ACER" w:date="2020-06-12T17:13:00Z">
        <w:r w:rsidR="008151C4">
          <w:rPr>
            <w:sz w:val="20"/>
            <w:szCs w:val="20"/>
            <w:lang w:val="id-ID"/>
          </w:rPr>
          <w:t xml:space="preserve"> </w:t>
        </w:r>
      </w:ins>
      <w:r w:rsidRPr="00BB447F">
        <w:rPr>
          <w:sz w:val="20"/>
          <w:szCs w:val="20"/>
          <w:lang w:val="id-ID"/>
          <w:rPrChange w:id="734" w:author="ACER" w:date="2020-06-12T16:36:00Z">
            <w:rPr>
              <w:sz w:val="20"/>
              <w:szCs w:val="20"/>
            </w:rPr>
          </w:rPrChange>
        </w:rPr>
        <w:t>Pada</w:t>
      </w:r>
      <w:del w:id="735" w:author="ACER" w:date="2020-06-12T17:11:00Z">
        <w:r w:rsidRPr="00BB447F" w:rsidDel="008151C4">
          <w:rPr>
            <w:sz w:val="20"/>
            <w:szCs w:val="20"/>
            <w:lang w:val="id-ID"/>
            <w:rPrChange w:id="736" w:author="ACER" w:date="2020-06-12T16:36:00Z">
              <w:rPr>
                <w:sz w:val="20"/>
                <w:szCs w:val="20"/>
              </w:rPr>
            </w:rPrChange>
          </w:rPr>
          <w:delText xml:space="preserve">  </w:delText>
        </w:r>
      </w:del>
      <w:ins w:id="737" w:author="ACER" w:date="2020-06-12T17:13:00Z">
        <w:r w:rsidR="008151C4">
          <w:rPr>
            <w:sz w:val="20"/>
            <w:szCs w:val="20"/>
            <w:lang w:val="id-ID"/>
          </w:rPr>
          <w:t xml:space="preserve"> </w:t>
        </w:r>
      </w:ins>
      <w:r w:rsidRPr="00BB447F">
        <w:rPr>
          <w:sz w:val="20"/>
          <w:szCs w:val="20"/>
          <w:lang w:val="id-ID"/>
          <w:rPrChange w:id="738" w:author="ACER" w:date="2020-06-12T16:36:00Z">
            <w:rPr>
              <w:sz w:val="20"/>
              <w:szCs w:val="20"/>
            </w:rPr>
          </w:rPrChange>
        </w:rPr>
        <w:t>penyusunannya,</w:t>
      </w:r>
      <w:del w:id="739" w:author="ACER" w:date="2020-06-12T17:11:00Z">
        <w:r w:rsidRPr="00BB447F" w:rsidDel="008151C4">
          <w:rPr>
            <w:sz w:val="20"/>
            <w:szCs w:val="20"/>
            <w:lang w:val="id-ID"/>
            <w:rPrChange w:id="740" w:author="ACER" w:date="2020-06-12T16:36:00Z">
              <w:rPr>
                <w:sz w:val="20"/>
                <w:szCs w:val="20"/>
              </w:rPr>
            </w:rPrChange>
          </w:rPr>
          <w:delText xml:space="preserve">  </w:delText>
        </w:r>
      </w:del>
      <w:ins w:id="741" w:author="ACER" w:date="2020-06-12T17:13:00Z">
        <w:r w:rsidR="008151C4">
          <w:rPr>
            <w:sz w:val="20"/>
            <w:szCs w:val="20"/>
            <w:lang w:val="id-ID"/>
          </w:rPr>
          <w:t xml:space="preserve"> </w:t>
        </w:r>
      </w:ins>
      <w:r w:rsidRPr="00BB447F">
        <w:rPr>
          <w:sz w:val="20"/>
          <w:szCs w:val="20"/>
          <w:lang w:val="id-ID"/>
          <w:rPrChange w:id="742" w:author="ACER" w:date="2020-06-12T16:36:00Z">
            <w:rPr>
              <w:sz w:val="20"/>
              <w:szCs w:val="20"/>
            </w:rPr>
          </w:rPrChange>
        </w:rPr>
        <w:t>disadari</w:t>
      </w:r>
      <w:del w:id="743" w:author="ACER" w:date="2020-06-12T17:11:00Z">
        <w:r w:rsidRPr="00BB447F" w:rsidDel="008151C4">
          <w:rPr>
            <w:sz w:val="20"/>
            <w:szCs w:val="20"/>
            <w:lang w:val="id-ID"/>
            <w:rPrChange w:id="744" w:author="ACER" w:date="2020-06-12T16:36:00Z">
              <w:rPr>
                <w:sz w:val="20"/>
                <w:szCs w:val="20"/>
              </w:rPr>
            </w:rPrChange>
          </w:rPr>
          <w:delText xml:space="preserve">  </w:delText>
        </w:r>
      </w:del>
      <w:ins w:id="745" w:author="ACER" w:date="2020-06-12T17:13:00Z">
        <w:r w:rsidR="008151C4">
          <w:rPr>
            <w:sz w:val="20"/>
            <w:szCs w:val="20"/>
            <w:lang w:val="id-ID"/>
          </w:rPr>
          <w:t xml:space="preserve"> </w:t>
        </w:r>
      </w:ins>
      <w:r w:rsidRPr="00BB447F">
        <w:rPr>
          <w:sz w:val="20"/>
          <w:szCs w:val="20"/>
          <w:lang w:val="id-ID"/>
          <w:rPrChange w:id="746" w:author="ACER" w:date="2020-06-12T16:36:00Z">
            <w:rPr>
              <w:sz w:val="20"/>
              <w:szCs w:val="20"/>
            </w:rPr>
          </w:rPrChange>
        </w:rPr>
        <w:t>penuh</w:t>
      </w:r>
      <w:del w:id="747" w:author="ACER" w:date="2020-06-12T17:11:00Z">
        <w:r w:rsidRPr="00BB447F" w:rsidDel="008151C4">
          <w:rPr>
            <w:sz w:val="20"/>
            <w:szCs w:val="20"/>
            <w:lang w:val="id-ID"/>
            <w:rPrChange w:id="748" w:author="ACER" w:date="2020-06-12T16:36:00Z">
              <w:rPr>
                <w:sz w:val="20"/>
                <w:szCs w:val="20"/>
              </w:rPr>
            </w:rPrChange>
          </w:rPr>
          <w:delText xml:space="preserve">  </w:delText>
        </w:r>
      </w:del>
      <w:ins w:id="749" w:author="ACER" w:date="2020-06-12T17:13:00Z">
        <w:r w:rsidR="008151C4">
          <w:rPr>
            <w:sz w:val="20"/>
            <w:szCs w:val="20"/>
            <w:lang w:val="id-ID"/>
          </w:rPr>
          <w:t xml:space="preserve"> </w:t>
        </w:r>
      </w:ins>
      <w:r w:rsidRPr="00BB447F">
        <w:rPr>
          <w:sz w:val="20"/>
          <w:szCs w:val="20"/>
          <w:lang w:val="id-ID"/>
          <w:rPrChange w:id="750" w:author="ACER" w:date="2020-06-12T16:36:00Z">
            <w:rPr>
              <w:sz w:val="20"/>
              <w:szCs w:val="20"/>
            </w:rPr>
          </w:rPrChange>
        </w:rPr>
        <w:t>bahwa</w:t>
      </w:r>
      <w:del w:id="751" w:author="ACER" w:date="2020-06-12T17:11:00Z">
        <w:r w:rsidRPr="00BB447F" w:rsidDel="008151C4">
          <w:rPr>
            <w:sz w:val="20"/>
            <w:szCs w:val="20"/>
            <w:lang w:val="id-ID"/>
            <w:rPrChange w:id="752" w:author="ACER" w:date="2020-06-12T16:36:00Z">
              <w:rPr>
                <w:sz w:val="20"/>
                <w:szCs w:val="20"/>
              </w:rPr>
            </w:rPrChange>
          </w:rPr>
          <w:delText xml:space="preserve">  </w:delText>
        </w:r>
      </w:del>
      <w:ins w:id="753" w:author="ACER" w:date="2020-06-12T17:13:00Z">
        <w:r w:rsidR="008151C4">
          <w:rPr>
            <w:sz w:val="20"/>
            <w:szCs w:val="20"/>
            <w:lang w:val="id-ID"/>
          </w:rPr>
          <w:t xml:space="preserve"> </w:t>
        </w:r>
      </w:ins>
      <w:r w:rsidRPr="00BB447F">
        <w:rPr>
          <w:sz w:val="20"/>
          <w:szCs w:val="20"/>
          <w:lang w:val="id-ID"/>
          <w:rPrChange w:id="754" w:author="ACER" w:date="2020-06-12T16:36:00Z">
            <w:rPr>
              <w:sz w:val="20"/>
              <w:szCs w:val="20"/>
            </w:rPr>
          </w:rPrChange>
        </w:rPr>
        <w:t>inisiatif</w:t>
      </w:r>
      <w:del w:id="755" w:author="ACER" w:date="2020-06-12T17:11:00Z">
        <w:r w:rsidRPr="00BB447F" w:rsidDel="008151C4">
          <w:rPr>
            <w:sz w:val="20"/>
            <w:szCs w:val="20"/>
            <w:lang w:val="id-ID"/>
            <w:rPrChange w:id="756" w:author="ACER" w:date="2020-06-12T16:36:00Z">
              <w:rPr>
                <w:sz w:val="20"/>
                <w:szCs w:val="20"/>
              </w:rPr>
            </w:rPrChange>
          </w:rPr>
          <w:delText xml:space="preserve">  </w:delText>
        </w:r>
      </w:del>
      <w:ins w:id="757" w:author="ACER" w:date="2020-06-12T17:13:00Z">
        <w:r w:rsidR="008151C4">
          <w:rPr>
            <w:sz w:val="20"/>
            <w:szCs w:val="20"/>
            <w:lang w:val="id-ID"/>
          </w:rPr>
          <w:t xml:space="preserve"> </w:t>
        </w:r>
      </w:ins>
      <w:r w:rsidRPr="00BB447F">
        <w:rPr>
          <w:sz w:val="20"/>
          <w:szCs w:val="20"/>
          <w:lang w:val="id-ID"/>
          <w:rPrChange w:id="758" w:author="ACER" w:date="2020-06-12T16:36:00Z">
            <w:rPr>
              <w:sz w:val="20"/>
              <w:szCs w:val="20"/>
            </w:rPr>
          </w:rPrChange>
        </w:rPr>
        <w:t>global</w:t>
      </w:r>
      <w:del w:id="759" w:author="ACER" w:date="2020-06-12T17:11:00Z">
        <w:r w:rsidRPr="00BB447F" w:rsidDel="008151C4">
          <w:rPr>
            <w:sz w:val="20"/>
            <w:szCs w:val="20"/>
            <w:lang w:val="id-ID"/>
            <w:rPrChange w:id="760" w:author="ACER" w:date="2020-06-12T16:36:00Z">
              <w:rPr>
                <w:sz w:val="20"/>
                <w:szCs w:val="20"/>
              </w:rPr>
            </w:rPrChange>
          </w:rPr>
          <w:delText xml:space="preserve">  </w:delText>
        </w:r>
      </w:del>
      <w:ins w:id="761" w:author="ACER" w:date="2020-06-12T17:13:00Z">
        <w:r w:rsidR="008151C4">
          <w:rPr>
            <w:sz w:val="20"/>
            <w:szCs w:val="20"/>
            <w:lang w:val="id-ID"/>
          </w:rPr>
          <w:t xml:space="preserve"> </w:t>
        </w:r>
      </w:ins>
      <w:r w:rsidRPr="00BB447F">
        <w:rPr>
          <w:sz w:val="20"/>
          <w:szCs w:val="20"/>
          <w:lang w:val="id-ID"/>
          <w:rPrChange w:id="762" w:author="ACER" w:date="2020-06-12T16:36:00Z">
            <w:rPr>
              <w:sz w:val="20"/>
              <w:szCs w:val="20"/>
            </w:rPr>
          </w:rPrChange>
        </w:rPr>
        <w:t>ini</w:t>
      </w:r>
      <w:del w:id="763" w:author="ACER" w:date="2020-06-12T17:11:00Z">
        <w:r w:rsidRPr="00BB447F" w:rsidDel="008151C4">
          <w:rPr>
            <w:sz w:val="20"/>
            <w:szCs w:val="20"/>
            <w:lang w:val="id-ID"/>
            <w:rPrChange w:id="764" w:author="ACER" w:date="2020-06-12T16:36:00Z">
              <w:rPr>
                <w:sz w:val="20"/>
                <w:szCs w:val="20"/>
              </w:rPr>
            </w:rPrChange>
          </w:rPr>
          <w:delText xml:space="preserve">  </w:delText>
        </w:r>
      </w:del>
      <w:ins w:id="765" w:author="ACER" w:date="2020-06-12T17:13:00Z">
        <w:r w:rsidR="008151C4">
          <w:rPr>
            <w:sz w:val="20"/>
            <w:szCs w:val="20"/>
            <w:lang w:val="id-ID"/>
          </w:rPr>
          <w:t xml:space="preserve"> </w:t>
        </w:r>
      </w:ins>
      <w:r w:rsidRPr="00BB447F">
        <w:rPr>
          <w:sz w:val="20"/>
          <w:szCs w:val="20"/>
          <w:lang w:val="id-ID"/>
          <w:rPrChange w:id="766" w:author="ACER" w:date="2020-06-12T16:36:00Z">
            <w:rPr>
              <w:sz w:val="20"/>
              <w:szCs w:val="20"/>
            </w:rPr>
          </w:rPrChange>
        </w:rPr>
        <w:t>tidak</w:t>
      </w:r>
      <w:del w:id="767" w:author="ACER" w:date="2020-06-12T17:11:00Z">
        <w:r w:rsidRPr="00BB447F" w:rsidDel="008151C4">
          <w:rPr>
            <w:sz w:val="20"/>
            <w:szCs w:val="20"/>
            <w:lang w:val="id-ID"/>
            <w:rPrChange w:id="768" w:author="ACER" w:date="2020-06-12T16:36:00Z">
              <w:rPr>
                <w:sz w:val="20"/>
                <w:szCs w:val="20"/>
              </w:rPr>
            </w:rPrChange>
          </w:rPr>
          <w:delText xml:space="preserve">  </w:delText>
        </w:r>
      </w:del>
      <w:ins w:id="769" w:author="ACER" w:date="2020-06-12T17:13:00Z">
        <w:r w:rsidR="008151C4">
          <w:rPr>
            <w:sz w:val="20"/>
            <w:szCs w:val="20"/>
            <w:lang w:val="id-ID"/>
          </w:rPr>
          <w:t xml:space="preserve"> </w:t>
        </w:r>
      </w:ins>
      <w:r w:rsidRPr="00BB447F">
        <w:rPr>
          <w:sz w:val="20"/>
          <w:szCs w:val="20"/>
          <w:lang w:val="id-ID"/>
          <w:rPrChange w:id="770" w:author="ACER" w:date="2020-06-12T16:36:00Z">
            <w:rPr>
              <w:sz w:val="20"/>
              <w:szCs w:val="20"/>
            </w:rPr>
          </w:rPrChange>
        </w:rPr>
        <w:t>dapat</w:t>
      </w:r>
      <w:del w:id="771" w:author="ACER" w:date="2020-06-12T17:11:00Z">
        <w:r w:rsidRPr="00BB447F" w:rsidDel="008151C4">
          <w:rPr>
            <w:sz w:val="20"/>
            <w:szCs w:val="20"/>
            <w:lang w:val="id-ID"/>
            <w:rPrChange w:id="772" w:author="ACER" w:date="2020-06-12T16:36:00Z">
              <w:rPr>
                <w:sz w:val="20"/>
                <w:szCs w:val="20"/>
              </w:rPr>
            </w:rPrChange>
          </w:rPr>
          <w:delText xml:space="preserve">  </w:delText>
        </w:r>
      </w:del>
      <w:ins w:id="773" w:author="ACER" w:date="2020-06-12T17:13:00Z">
        <w:r w:rsidR="008151C4">
          <w:rPr>
            <w:sz w:val="20"/>
            <w:szCs w:val="20"/>
            <w:lang w:val="id-ID"/>
          </w:rPr>
          <w:t xml:space="preserve"> </w:t>
        </w:r>
      </w:ins>
      <w:r w:rsidRPr="00BB447F">
        <w:rPr>
          <w:sz w:val="20"/>
          <w:szCs w:val="20"/>
          <w:lang w:val="id-ID"/>
          <w:rPrChange w:id="774" w:author="ACER" w:date="2020-06-12T16:36:00Z">
            <w:rPr>
              <w:sz w:val="20"/>
              <w:szCs w:val="20"/>
            </w:rPr>
          </w:rPrChange>
        </w:rPr>
        <w:t>menampikkan</w:t>
      </w:r>
      <w:del w:id="775" w:author="ACER" w:date="2020-06-12T17:11:00Z">
        <w:r w:rsidRPr="00BB447F" w:rsidDel="008151C4">
          <w:rPr>
            <w:sz w:val="20"/>
            <w:szCs w:val="20"/>
            <w:lang w:val="id-ID"/>
            <w:rPrChange w:id="776" w:author="ACER" w:date="2020-06-12T16:36:00Z">
              <w:rPr>
                <w:sz w:val="20"/>
                <w:szCs w:val="20"/>
              </w:rPr>
            </w:rPrChange>
          </w:rPr>
          <w:delText xml:space="preserve">  </w:delText>
        </w:r>
      </w:del>
      <w:ins w:id="777" w:author="ACER" w:date="2020-06-12T17:13:00Z">
        <w:r w:rsidR="008151C4">
          <w:rPr>
            <w:sz w:val="20"/>
            <w:szCs w:val="20"/>
            <w:lang w:val="id-ID"/>
          </w:rPr>
          <w:t xml:space="preserve"> </w:t>
        </w:r>
      </w:ins>
      <w:r w:rsidRPr="00BB447F">
        <w:rPr>
          <w:sz w:val="20"/>
          <w:szCs w:val="20"/>
          <w:lang w:val="id-ID"/>
          <w:rPrChange w:id="778" w:author="ACER" w:date="2020-06-12T16:36:00Z">
            <w:rPr>
              <w:sz w:val="20"/>
              <w:szCs w:val="20"/>
            </w:rPr>
          </w:rPrChange>
        </w:rPr>
        <w:t>adanya</w:t>
      </w:r>
      <w:del w:id="779" w:author="ACER" w:date="2020-06-12T17:11:00Z">
        <w:r w:rsidRPr="00BB447F" w:rsidDel="008151C4">
          <w:rPr>
            <w:sz w:val="20"/>
            <w:szCs w:val="20"/>
            <w:lang w:val="id-ID"/>
            <w:rPrChange w:id="780" w:author="ACER" w:date="2020-06-12T16:36:00Z">
              <w:rPr>
                <w:sz w:val="20"/>
                <w:szCs w:val="20"/>
              </w:rPr>
            </w:rPrChange>
          </w:rPr>
          <w:delText xml:space="preserve">  </w:delText>
        </w:r>
      </w:del>
      <w:ins w:id="781" w:author="ACER" w:date="2020-06-12T17:13:00Z">
        <w:r w:rsidR="008151C4">
          <w:rPr>
            <w:sz w:val="20"/>
            <w:szCs w:val="20"/>
            <w:lang w:val="id-ID"/>
          </w:rPr>
          <w:t xml:space="preserve"> </w:t>
        </w:r>
      </w:ins>
      <w:r w:rsidRPr="00BB447F">
        <w:rPr>
          <w:sz w:val="20"/>
          <w:szCs w:val="20"/>
          <w:lang w:val="id-ID"/>
          <w:rPrChange w:id="782" w:author="ACER" w:date="2020-06-12T16:36:00Z">
            <w:rPr>
              <w:sz w:val="20"/>
              <w:szCs w:val="20"/>
            </w:rPr>
          </w:rPrChange>
        </w:rPr>
        <w:t>implementasi</w:t>
      </w:r>
      <w:del w:id="783" w:author="ACER" w:date="2020-06-12T17:11:00Z">
        <w:r w:rsidRPr="00BB447F" w:rsidDel="008151C4">
          <w:rPr>
            <w:sz w:val="20"/>
            <w:szCs w:val="20"/>
            <w:lang w:val="id-ID"/>
            <w:rPrChange w:id="784" w:author="ACER" w:date="2020-06-12T16:36:00Z">
              <w:rPr>
                <w:sz w:val="20"/>
                <w:szCs w:val="20"/>
              </w:rPr>
            </w:rPrChange>
          </w:rPr>
          <w:delText xml:space="preserve">  </w:delText>
        </w:r>
      </w:del>
      <w:ins w:id="785" w:author="ACER" w:date="2020-06-12T17:13:00Z">
        <w:r w:rsidR="008151C4">
          <w:rPr>
            <w:sz w:val="20"/>
            <w:szCs w:val="20"/>
            <w:lang w:val="id-ID"/>
          </w:rPr>
          <w:t xml:space="preserve"> </w:t>
        </w:r>
      </w:ins>
      <w:r w:rsidRPr="00BB447F">
        <w:rPr>
          <w:sz w:val="20"/>
          <w:szCs w:val="20"/>
          <w:lang w:val="id-ID"/>
          <w:rPrChange w:id="786" w:author="ACER" w:date="2020-06-12T16:36:00Z">
            <w:rPr>
              <w:sz w:val="20"/>
              <w:szCs w:val="20"/>
            </w:rPr>
          </w:rPrChange>
        </w:rPr>
        <w:t>di</w:t>
      </w:r>
      <w:del w:id="787" w:author="ACER" w:date="2020-06-12T17:11:00Z">
        <w:r w:rsidRPr="00BB447F" w:rsidDel="008151C4">
          <w:rPr>
            <w:sz w:val="20"/>
            <w:szCs w:val="20"/>
            <w:lang w:val="id-ID"/>
            <w:rPrChange w:id="788" w:author="ACER" w:date="2020-06-12T16:36:00Z">
              <w:rPr>
                <w:sz w:val="20"/>
                <w:szCs w:val="20"/>
              </w:rPr>
            </w:rPrChange>
          </w:rPr>
          <w:delText xml:space="preserve">  </w:delText>
        </w:r>
      </w:del>
      <w:ins w:id="789" w:author="ACER" w:date="2020-06-12T17:13:00Z">
        <w:r w:rsidR="008151C4">
          <w:rPr>
            <w:sz w:val="20"/>
            <w:szCs w:val="20"/>
            <w:lang w:val="id-ID"/>
          </w:rPr>
          <w:t xml:space="preserve"> </w:t>
        </w:r>
      </w:ins>
      <w:r w:rsidRPr="00BB447F">
        <w:rPr>
          <w:sz w:val="20"/>
          <w:szCs w:val="20"/>
          <w:lang w:val="id-ID"/>
          <w:rPrChange w:id="790" w:author="ACER" w:date="2020-06-12T16:36:00Z">
            <w:rPr>
              <w:sz w:val="20"/>
              <w:szCs w:val="20"/>
            </w:rPr>
          </w:rPrChange>
        </w:rPr>
        <w:t>tingkat</w:t>
      </w:r>
      <w:del w:id="791" w:author="ACER" w:date="2020-06-12T17:11:00Z">
        <w:r w:rsidRPr="00BB447F" w:rsidDel="008151C4">
          <w:rPr>
            <w:sz w:val="20"/>
            <w:szCs w:val="20"/>
            <w:lang w:val="id-ID"/>
            <w:rPrChange w:id="792" w:author="ACER" w:date="2020-06-12T16:36:00Z">
              <w:rPr>
                <w:sz w:val="20"/>
                <w:szCs w:val="20"/>
              </w:rPr>
            </w:rPrChange>
          </w:rPr>
          <w:delText xml:space="preserve">  </w:delText>
        </w:r>
      </w:del>
      <w:ins w:id="793" w:author="ACER" w:date="2020-06-12T17:13:00Z">
        <w:r w:rsidR="008151C4">
          <w:rPr>
            <w:sz w:val="20"/>
            <w:szCs w:val="20"/>
            <w:lang w:val="id-ID"/>
          </w:rPr>
          <w:t xml:space="preserve"> </w:t>
        </w:r>
      </w:ins>
      <w:r w:rsidRPr="00BB447F">
        <w:rPr>
          <w:sz w:val="20"/>
          <w:szCs w:val="20"/>
          <w:lang w:val="id-ID"/>
          <w:rPrChange w:id="794" w:author="ACER" w:date="2020-06-12T16:36:00Z">
            <w:rPr>
              <w:sz w:val="20"/>
              <w:szCs w:val="20"/>
            </w:rPr>
          </w:rPrChange>
        </w:rPr>
        <w:t>regional</w:t>
      </w:r>
      <w:del w:id="795" w:author="ACER" w:date="2020-06-12T17:11:00Z">
        <w:r w:rsidRPr="00BB447F" w:rsidDel="008151C4">
          <w:rPr>
            <w:sz w:val="20"/>
            <w:szCs w:val="20"/>
            <w:lang w:val="id-ID"/>
            <w:rPrChange w:id="796" w:author="ACER" w:date="2020-06-12T16:36:00Z">
              <w:rPr>
                <w:sz w:val="20"/>
                <w:szCs w:val="20"/>
              </w:rPr>
            </w:rPrChange>
          </w:rPr>
          <w:delText xml:space="preserve">  </w:delText>
        </w:r>
      </w:del>
      <w:ins w:id="797" w:author="ACER" w:date="2020-06-12T17:13:00Z">
        <w:r w:rsidR="008151C4">
          <w:rPr>
            <w:sz w:val="20"/>
            <w:szCs w:val="20"/>
            <w:lang w:val="id-ID"/>
          </w:rPr>
          <w:t xml:space="preserve"> </w:t>
        </w:r>
      </w:ins>
      <w:r w:rsidRPr="00BB447F">
        <w:rPr>
          <w:sz w:val="20"/>
          <w:szCs w:val="20"/>
          <w:lang w:val="id-ID"/>
          <w:rPrChange w:id="798" w:author="ACER" w:date="2020-06-12T16:36:00Z">
            <w:rPr>
              <w:sz w:val="20"/>
              <w:szCs w:val="20"/>
            </w:rPr>
          </w:rPrChange>
        </w:rPr>
        <w:t>dan</w:t>
      </w:r>
      <w:del w:id="799" w:author="ACER" w:date="2020-06-12T17:11:00Z">
        <w:r w:rsidRPr="00BB447F" w:rsidDel="008151C4">
          <w:rPr>
            <w:sz w:val="20"/>
            <w:szCs w:val="20"/>
            <w:lang w:val="id-ID"/>
            <w:rPrChange w:id="800" w:author="ACER" w:date="2020-06-12T16:36:00Z">
              <w:rPr>
                <w:sz w:val="20"/>
                <w:szCs w:val="20"/>
              </w:rPr>
            </w:rPrChange>
          </w:rPr>
          <w:delText xml:space="preserve">  </w:delText>
        </w:r>
      </w:del>
      <w:ins w:id="801" w:author="ACER" w:date="2020-06-12T17:13:00Z">
        <w:r w:rsidR="008151C4">
          <w:rPr>
            <w:sz w:val="20"/>
            <w:szCs w:val="20"/>
            <w:lang w:val="id-ID"/>
          </w:rPr>
          <w:t xml:space="preserve"> </w:t>
        </w:r>
      </w:ins>
      <w:r w:rsidRPr="00BB447F">
        <w:rPr>
          <w:sz w:val="20"/>
          <w:szCs w:val="20"/>
          <w:lang w:val="id-ID"/>
          <w:rPrChange w:id="802" w:author="ACER" w:date="2020-06-12T16:36:00Z">
            <w:rPr>
              <w:sz w:val="20"/>
              <w:szCs w:val="20"/>
            </w:rPr>
          </w:rPrChange>
        </w:rPr>
        <w:t>nasional.</w:t>
      </w:r>
      <w:del w:id="803" w:author="ACER" w:date="2020-06-12T17:11:00Z">
        <w:r w:rsidRPr="00BB447F" w:rsidDel="008151C4">
          <w:rPr>
            <w:sz w:val="20"/>
            <w:szCs w:val="20"/>
            <w:lang w:val="id-ID"/>
            <w:rPrChange w:id="804" w:author="ACER" w:date="2020-06-12T16:36:00Z">
              <w:rPr>
                <w:sz w:val="20"/>
                <w:szCs w:val="20"/>
              </w:rPr>
            </w:rPrChange>
          </w:rPr>
          <w:delText xml:space="preserve">  </w:delText>
        </w:r>
      </w:del>
      <w:ins w:id="805" w:author="ACER" w:date="2020-06-12T17:13:00Z">
        <w:r w:rsidR="008151C4">
          <w:rPr>
            <w:sz w:val="20"/>
            <w:szCs w:val="20"/>
            <w:lang w:val="id-ID"/>
          </w:rPr>
          <w:t xml:space="preserve"> </w:t>
        </w:r>
      </w:ins>
      <w:r w:rsidRPr="00BB447F">
        <w:rPr>
          <w:sz w:val="20"/>
          <w:szCs w:val="20"/>
          <w:lang w:val="id-ID"/>
          <w:rPrChange w:id="806" w:author="ACER" w:date="2020-06-12T16:36:00Z">
            <w:rPr>
              <w:sz w:val="20"/>
              <w:szCs w:val="20"/>
            </w:rPr>
          </w:rPrChange>
        </w:rPr>
        <w:t>SDGs</w:t>
      </w:r>
      <w:del w:id="807" w:author="ACER" w:date="2020-06-12T17:11:00Z">
        <w:r w:rsidRPr="00BB447F" w:rsidDel="008151C4">
          <w:rPr>
            <w:sz w:val="20"/>
            <w:szCs w:val="20"/>
            <w:lang w:val="id-ID"/>
            <w:rPrChange w:id="808" w:author="ACER" w:date="2020-06-12T16:36:00Z">
              <w:rPr>
                <w:sz w:val="20"/>
                <w:szCs w:val="20"/>
              </w:rPr>
            </w:rPrChange>
          </w:rPr>
          <w:delText xml:space="preserve">  </w:delText>
        </w:r>
      </w:del>
      <w:ins w:id="809" w:author="ACER" w:date="2020-06-12T17:13:00Z">
        <w:r w:rsidR="008151C4">
          <w:rPr>
            <w:sz w:val="20"/>
            <w:szCs w:val="20"/>
            <w:lang w:val="id-ID"/>
          </w:rPr>
          <w:t xml:space="preserve"> </w:t>
        </w:r>
      </w:ins>
      <w:r w:rsidRPr="00BB447F">
        <w:rPr>
          <w:sz w:val="20"/>
          <w:szCs w:val="20"/>
          <w:lang w:val="id-ID"/>
          <w:rPrChange w:id="810" w:author="ACER" w:date="2020-06-12T16:36:00Z">
            <w:rPr>
              <w:sz w:val="20"/>
              <w:szCs w:val="20"/>
            </w:rPr>
          </w:rPrChange>
        </w:rPr>
        <w:t>di</w:t>
      </w:r>
      <w:del w:id="811" w:author="ACER" w:date="2020-06-12T17:11:00Z">
        <w:r w:rsidRPr="00BB447F" w:rsidDel="008151C4">
          <w:rPr>
            <w:sz w:val="20"/>
            <w:szCs w:val="20"/>
            <w:lang w:val="id-ID"/>
            <w:rPrChange w:id="812" w:author="ACER" w:date="2020-06-12T16:36:00Z">
              <w:rPr>
                <w:sz w:val="20"/>
                <w:szCs w:val="20"/>
              </w:rPr>
            </w:rPrChange>
          </w:rPr>
          <w:delText xml:space="preserve">  </w:delText>
        </w:r>
      </w:del>
      <w:ins w:id="813" w:author="ACER" w:date="2020-06-12T17:13:00Z">
        <w:r w:rsidR="008151C4">
          <w:rPr>
            <w:sz w:val="20"/>
            <w:szCs w:val="20"/>
            <w:lang w:val="id-ID"/>
          </w:rPr>
          <w:t xml:space="preserve"> </w:t>
        </w:r>
      </w:ins>
      <w:r w:rsidRPr="00BB447F">
        <w:rPr>
          <w:sz w:val="20"/>
          <w:szCs w:val="20"/>
          <w:lang w:val="id-ID"/>
          <w:rPrChange w:id="814" w:author="ACER" w:date="2020-06-12T16:36:00Z">
            <w:rPr>
              <w:sz w:val="20"/>
              <w:szCs w:val="20"/>
            </w:rPr>
          </w:rPrChange>
        </w:rPr>
        <w:t>tingkat</w:t>
      </w:r>
      <w:del w:id="815" w:author="ACER" w:date="2020-06-12T17:11:00Z">
        <w:r w:rsidRPr="00BB447F" w:rsidDel="008151C4">
          <w:rPr>
            <w:sz w:val="20"/>
            <w:szCs w:val="20"/>
            <w:lang w:val="id-ID"/>
            <w:rPrChange w:id="816" w:author="ACER" w:date="2020-06-12T16:36:00Z">
              <w:rPr>
                <w:sz w:val="20"/>
                <w:szCs w:val="20"/>
              </w:rPr>
            </w:rPrChange>
          </w:rPr>
          <w:delText xml:space="preserve">  </w:delText>
        </w:r>
      </w:del>
      <w:ins w:id="817" w:author="ACER" w:date="2020-06-12T17:13:00Z">
        <w:r w:rsidR="008151C4">
          <w:rPr>
            <w:sz w:val="20"/>
            <w:szCs w:val="20"/>
            <w:lang w:val="id-ID"/>
          </w:rPr>
          <w:t xml:space="preserve"> </w:t>
        </w:r>
      </w:ins>
      <w:r w:rsidRPr="00BB447F">
        <w:rPr>
          <w:sz w:val="20"/>
          <w:szCs w:val="20"/>
          <w:lang w:val="id-ID"/>
          <w:rPrChange w:id="818" w:author="ACER" w:date="2020-06-12T16:36:00Z">
            <w:rPr>
              <w:sz w:val="20"/>
              <w:szCs w:val="20"/>
            </w:rPr>
          </w:rPrChange>
        </w:rPr>
        <w:t>regional</w:t>
      </w:r>
      <w:del w:id="819" w:author="ACER" w:date="2020-06-12T17:11:00Z">
        <w:r w:rsidRPr="00BB447F" w:rsidDel="008151C4">
          <w:rPr>
            <w:sz w:val="20"/>
            <w:szCs w:val="20"/>
            <w:lang w:val="id-ID"/>
            <w:rPrChange w:id="820" w:author="ACER" w:date="2020-06-12T16:36:00Z">
              <w:rPr>
                <w:sz w:val="20"/>
                <w:szCs w:val="20"/>
              </w:rPr>
            </w:rPrChange>
          </w:rPr>
          <w:delText xml:space="preserve">  </w:delText>
        </w:r>
      </w:del>
      <w:ins w:id="821" w:author="ACER" w:date="2020-06-12T17:13:00Z">
        <w:r w:rsidR="008151C4">
          <w:rPr>
            <w:sz w:val="20"/>
            <w:szCs w:val="20"/>
            <w:lang w:val="id-ID"/>
          </w:rPr>
          <w:t xml:space="preserve"> </w:t>
        </w:r>
      </w:ins>
      <w:r w:rsidRPr="00BB447F">
        <w:rPr>
          <w:sz w:val="20"/>
          <w:szCs w:val="20"/>
          <w:lang w:val="id-ID"/>
          <w:rPrChange w:id="822" w:author="ACER" w:date="2020-06-12T16:36:00Z">
            <w:rPr>
              <w:sz w:val="20"/>
              <w:szCs w:val="20"/>
            </w:rPr>
          </w:rPrChange>
        </w:rPr>
        <w:t>dan</w:t>
      </w:r>
      <w:del w:id="823" w:author="ACER" w:date="2020-06-12T17:11:00Z">
        <w:r w:rsidRPr="00BB447F" w:rsidDel="008151C4">
          <w:rPr>
            <w:sz w:val="20"/>
            <w:szCs w:val="20"/>
            <w:lang w:val="id-ID"/>
            <w:rPrChange w:id="824" w:author="ACER" w:date="2020-06-12T16:36:00Z">
              <w:rPr>
                <w:sz w:val="20"/>
                <w:szCs w:val="20"/>
              </w:rPr>
            </w:rPrChange>
          </w:rPr>
          <w:delText xml:space="preserve">  </w:delText>
        </w:r>
      </w:del>
      <w:ins w:id="825" w:author="ACER" w:date="2020-06-12T17:13:00Z">
        <w:r w:rsidR="008151C4">
          <w:rPr>
            <w:sz w:val="20"/>
            <w:szCs w:val="20"/>
            <w:lang w:val="id-ID"/>
          </w:rPr>
          <w:t xml:space="preserve"> </w:t>
        </w:r>
      </w:ins>
      <w:r w:rsidRPr="00BB447F">
        <w:rPr>
          <w:sz w:val="20"/>
          <w:szCs w:val="20"/>
          <w:lang w:val="id-ID"/>
          <w:rPrChange w:id="826" w:author="ACER" w:date="2020-06-12T16:36:00Z">
            <w:rPr>
              <w:sz w:val="20"/>
              <w:szCs w:val="20"/>
            </w:rPr>
          </w:rPrChange>
        </w:rPr>
        <w:t>nasional</w:t>
      </w:r>
      <w:del w:id="827" w:author="ACER" w:date="2020-06-12T17:11:00Z">
        <w:r w:rsidRPr="00BB447F" w:rsidDel="008151C4">
          <w:rPr>
            <w:sz w:val="20"/>
            <w:szCs w:val="20"/>
            <w:lang w:val="id-ID"/>
            <w:rPrChange w:id="828" w:author="ACER" w:date="2020-06-12T16:36:00Z">
              <w:rPr>
                <w:sz w:val="20"/>
                <w:szCs w:val="20"/>
              </w:rPr>
            </w:rPrChange>
          </w:rPr>
          <w:delText xml:space="preserve">  </w:delText>
        </w:r>
      </w:del>
      <w:ins w:id="829" w:author="ACER" w:date="2020-06-12T17:13:00Z">
        <w:r w:rsidR="008151C4">
          <w:rPr>
            <w:sz w:val="20"/>
            <w:szCs w:val="20"/>
            <w:lang w:val="id-ID"/>
          </w:rPr>
          <w:t xml:space="preserve"> </w:t>
        </w:r>
      </w:ins>
      <w:r w:rsidRPr="00BB447F">
        <w:rPr>
          <w:sz w:val="20"/>
          <w:szCs w:val="20"/>
          <w:lang w:val="id-ID"/>
          <w:rPrChange w:id="830" w:author="ACER" w:date="2020-06-12T16:36:00Z">
            <w:rPr>
              <w:sz w:val="20"/>
              <w:szCs w:val="20"/>
            </w:rPr>
          </w:rPrChange>
        </w:rPr>
        <w:t>pun</w:t>
      </w:r>
      <w:del w:id="831" w:author="ACER" w:date="2020-06-12T17:11:00Z">
        <w:r w:rsidRPr="00BB447F" w:rsidDel="008151C4">
          <w:rPr>
            <w:sz w:val="20"/>
            <w:szCs w:val="20"/>
            <w:lang w:val="id-ID"/>
            <w:rPrChange w:id="832" w:author="ACER" w:date="2020-06-12T16:36:00Z">
              <w:rPr>
                <w:sz w:val="20"/>
                <w:szCs w:val="20"/>
              </w:rPr>
            </w:rPrChange>
          </w:rPr>
          <w:delText xml:space="preserve">  </w:delText>
        </w:r>
      </w:del>
      <w:ins w:id="833" w:author="ACER" w:date="2020-06-12T17:13:00Z">
        <w:r w:rsidR="008151C4">
          <w:rPr>
            <w:sz w:val="20"/>
            <w:szCs w:val="20"/>
            <w:lang w:val="id-ID"/>
          </w:rPr>
          <w:t xml:space="preserve"> </w:t>
        </w:r>
      </w:ins>
      <w:r w:rsidRPr="00BB447F">
        <w:rPr>
          <w:sz w:val="20"/>
          <w:szCs w:val="20"/>
          <w:lang w:val="id-ID"/>
          <w:rPrChange w:id="834" w:author="ACER" w:date="2020-06-12T16:36:00Z">
            <w:rPr>
              <w:sz w:val="20"/>
              <w:szCs w:val="20"/>
            </w:rPr>
          </w:rPrChange>
        </w:rPr>
        <w:t>perlu</w:t>
      </w:r>
      <w:del w:id="835" w:author="ACER" w:date="2020-06-12T17:11:00Z">
        <w:r w:rsidRPr="00BB447F" w:rsidDel="008151C4">
          <w:rPr>
            <w:sz w:val="20"/>
            <w:szCs w:val="20"/>
            <w:lang w:val="id-ID"/>
            <w:rPrChange w:id="836" w:author="ACER" w:date="2020-06-12T16:36:00Z">
              <w:rPr>
                <w:sz w:val="20"/>
                <w:szCs w:val="20"/>
              </w:rPr>
            </w:rPrChange>
          </w:rPr>
          <w:delText xml:space="preserve">  </w:delText>
        </w:r>
      </w:del>
      <w:ins w:id="837" w:author="ACER" w:date="2020-06-12T17:13:00Z">
        <w:r w:rsidR="008151C4">
          <w:rPr>
            <w:sz w:val="20"/>
            <w:szCs w:val="20"/>
            <w:lang w:val="id-ID"/>
          </w:rPr>
          <w:t xml:space="preserve"> </w:t>
        </w:r>
      </w:ins>
      <w:r w:rsidRPr="00BB447F">
        <w:rPr>
          <w:sz w:val="20"/>
          <w:szCs w:val="20"/>
          <w:lang w:val="id-ID"/>
          <w:rPrChange w:id="838" w:author="ACER" w:date="2020-06-12T16:36:00Z">
            <w:rPr>
              <w:sz w:val="20"/>
              <w:szCs w:val="20"/>
            </w:rPr>
          </w:rPrChange>
        </w:rPr>
        <w:t>meneguhkan</w:t>
      </w:r>
      <w:del w:id="839" w:author="ACER" w:date="2020-06-12T17:11:00Z">
        <w:r w:rsidRPr="00BB447F" w:rsidDel="008151C4">
          <w:rPr>
            <w:sz w:val="20"/>
            <w:szCs w:val="20"/>
            <w:lang w:val="id-ID"/>
            <w:rPrChange w:id="840" w:author="ACER" w:date="2020-06-12T16:36:00Z">
              <w:rPr>
                <w:sz w:val="20"/>
                <w:szCs w:val="20"/>
              </w:rPr>
            </w:rPrChange>
          </w:rPr>
          <w:delText xml:space="preserve">  </w:delText>
        </w:r>
      </w:del>
      <w:ins w:id="841" w:author="ACER" w:date="2020-06-12T17:13:00Z">
        <w:r w:rsidR="008151C4">
          <w:rPr>
            <w:sz w:val="20"/>
            <w:szCs w:val="20"/>
            <w:lang w:val="id-ID"/>
          </w:rPr>
          <w:t xml:space="preserve"> </w:t>
        </w:r>
      </w:ins>
      <w:r w:rsidRPr="00BB447F">
        <w:rPr>
          <w:sz w:val="20"/>
          <w:szCs w:val="20"/>
          <w:lang w:val="id-ID"/>
          <w:rPrChange w:id="842" w:author="ACER" w:date="2020-06-12T16:36:00Z">
            <w:rPr>
              <w:sz w:val="20"/>
              <w:szCs w:val="20"/>
            </w:rPr>
          </w:rPrChange>
        </w:rPr>
        <w:t>kembali</w:t>
      </w:r>
      <w:del w:id="843" w:author="ACER" w:date="2020-06-12T17:11:00Z">
        <w:r w:rsidRPr="00BB447F" w:rsidDel="008151C4">
          <w:rPr>
            <w:sz w:val="20"/>
            <w:szCs w:val="20"/>
            <w:lang w:val="id-ID"/>
            <w:rPrChange w:id="844" w:author="ACER" w:date="2020-06-12T16:36:00Z">
              <w:rPr>
                <w:sz w:val="20"/>
                <w:szCs w:val="20"/>
              </w:rPr>
            </w:rPrChange>
          </w:rPr>
          <w:delText xml:space="preserve">  </w:delText>
        </w:r>
      </w:del>
      <w:ins w:id="845" w:author="ACER" w:date="2020-06-12T17:13:00Z">
        <w:r w:rsidR="008151C4">
          <w:rPr>
            <w:sz w:val="20"/>
            <w:szCs w:val="20"/>
            <w:lang w:val="id-ID"/>
          </w:rPr>
          <w:t xml:space="preserve"> </w:t>
        </w:r>
      </w:ins>
      <w:r w:rsidRPr="00BB447F">
        <w:rPr>
          <w:sz w:val="20"/>
          <w:szCs w:val="20"/>
          <w:lang w:val="id-ID"/>
          <w:rPrChange w:id="846" w:author="ACER" w:date="2020-06-12T16:36:00Z">
            <w:rPr>
              <w:sz w:val="20"/>
              <w:szCs w:val="20"/>
            </w:rPr>
          </w:rPrChange>
        </w:rPr>
        <w:t>semangat</w:t>
      </w:r>
      <w:del w:id="847" w:author="ACER" w:date="2020-06-12T17:11:00Z">
        <w:r w:rsidRPr="00BB447F" w:rsidDel="008151C4">
          <w:rPr>
            <w:sz w:val="20"/>
            <w:szCs w:val="20"/>
            <w:lang w:val="id-ID"/>
            <w:rPrChange w:id="848" w:author="ACER" w:date="2020-06-12T16:36:00Z">
              <w:rPr>
                <w:sz w:val="20"/>
                <w:szCs w:val="20"/>
              </w:rPr>
            </w:rPrChange>
          </w:rPr>
          <w:delText xml:space="preserve">  </w:delText>
        </w:r>
      </w:del>
      <w:ins w:id="849" w:author="ACER" w:date="2020-06-12T17:13:00Z">
        <w:r w:rsidR="008151C4">
          <w:rPr>
            <w:sz w:val="20"/>
            <w:szCs w:val="20"/>
            <w:lang w:val="id-ID"/>
          </w:rPr>
          <w:t xml:space="preserve"> </w:t>
        </w:r>
      </w:ins>
      <w:r w:rsidRPr="00BB447F">
        <w:rPr>
          <w:sz w:val="20"/>
          <w:szCs w:val="20"/>
          <w:lang w:val="id-ID"/>
          <w:rPrChange w:id="850" w:author="ACER" w:date="2020-06-12T16:36:00Z">
            <w:rPr>
              <w:sz w:val="20"/>
              <w:szCs w:val="20"/>
            </w:rPr>
          </w:rPrChange>
        </w:rPr>
        <w:t>dan</w:t>
      </w:r>
      <w:del w:id="851" w:author="ACER" w:date="2020-06-12T17:11:00Z">
        <w:r w:rsidRPr="00BB447F" w:rsidDel="008151C4">
          <w:rPr>
            <w:sz w:val="20"/>
            <w:szCs w:val="20"/>
            <w:lang w:val="id-ID"/>
            <w:rPrChange w:id="852" w:author="ACER" w:date="2020-06-12T16:36:00Z">
              <w:rPr>
                <w:sz w:val="20"/>
                <w:szCs w:val="20"/>
              </w:rPr>
            </w:rPrChange>
          </w:rPr>
          <w:delText xml:space="preserve">  </w:delText>
        </w:r>
      </w:del>
      <w:ins w:id="853" w:author="ACER" w:date="2020-06-12T17:13:00Z">
        <w:r w:rsidR="008151C4">
          <w:rPr>
            <w:sz w:val="20"/>
            <w:szCs w:val="20"/>
            <w:lang w:val="id-ID"/>
          </w:rPr>
          <w:t xml:space="preserve"> </w:t>
        </w:r>
      </w:ins>
      <w:r w:rsidRPr="00BB447F">
        <w:rPr>
          <w:sz w:val="20"/>
          <w:szCs w:val="20"/>
          <w:lang w:val="id-ID"/>
          <w:rPrChange w:id="854" w:author="ACER" w:date="2020-06-12T16:36:00Z">
            <w:rPr>
              <w:sz w:val="20"/>
              <w:szCs w:val="20"/>
            </w:rPr>
          </w:rPrChange>
        </w:rPr>
        <w:t>nilai</w:t>
      </w:r>
      <w:del w:id="855" w:author="ACER" w:date="2020-06-12T17:11:00Z">
        <w:r w:rsidRPr="00BB447F" w:rsidDel="008151C4">
          <w:rPr>
            <w:sz w:val="20"/>
            <w:szCs w:val="20"/>
            <w:lang w:val="id-ID"/>
            <w:rPrChange w:id="856" w:author="ACER" w:date="2020-06-12T16:36:00Z">
              <w:rPr>
                <w:sz w:val="20"/>
                <w:szCs w:val="20"/>
              </w:rPr>
            </w:rPrChange>
          </w:rPr>
          <w:delText xml:space="preserve">  </w:delText>
        </w:r>
      </w:del>
      <w:ins w:id="857" w:author="ACER" w:date="2020-06-12T17:13:00Z">
        <w:r w:rsidR="008151C4">
          <w:rPr>
            <w:sz w:val="20"/>
            <w:szCs w:val="20"/>
            <w:lang w:val="id-ID"/>
          </w:rPr>
          <w:t xml:space="preserve"> </w:t>
        </w:r>
      </w:ins>
      <w:r w:rsidRPr="00BB447F">
        <w:rPr>
          <w:sz w:val="20"/>
          <w:szCs w:val="20"/>
          <w:lang w:val="id-ID"/>
          <w:rPrChange w:id="858" w:author="ACER" w:date="2020-06-12T16:36:00Z">
            <w:rPr>
              <w:sz w:val="20"/>
              <w:szCs w:val="20"/>
            </w:rPr>
          </w:rPrChange>
        </w:rPr>
        <w:t>SDGs</w:t>
      </w:r>
      <w:del w:id="859" w:author="ACER" w:date="2020-06-12T17:11:00Z">
        <w:r w:rsidRPr="00BB447F" w:rsidDel="008151C4">
          <w:rPr>
            <w:sz w:val="20"/>
            <w:szCs w:val="20"/>
            <w:lang w:val="id-ID"/>
            <w:rPrChange w:id="860" w:author="ACER" w:date="2020-06-12T16:36:00Z">
              <w:rPr>
                <w:sz w:val="20"/>
                <w:szCs w:val="20"/>
              </w:rPr>
            </w:rPrChange>
          </w:rPr>
          <w:delText xml:space="preserve">  </w:delText>
        </w:r>
      </w:del>
      <w:ins w:id="861" w:author="ACER" w:date="2020-06-12T17:13:00Z">
        <w:r w:rsidR="008151C4">
          <w:rPr>
            <w:sz w:val="20"/>
            <w:szCs w:val="20"/>
            <w:lang w:val="id-ID"/>
          </w:rPr>
          <w:t xml:space="preserve"> </w:t>
        </w:r>
      </w:ins>
      <w:r w:rsidRPr="00BB447F">
        <w:rPr>
          <w:sz w:val="20"/>
          <w:szCs w:val="20"/>
          <w:lang w:val="id-ID"/>
          <w:rPrChange w:id="862" w:author="ACER" w:date="2020-06-12T16:36:00Z">
            <w:rPr>
              <w:sz w:val="20"/>
              <w:szCs w:val="20"/>
            </w:rPr>
          </w:rPrChange>
        </w:rPr>
        <w:t>yang</w:t>
      </w:r>
      <w:del w:id="863" w:author="ACER" w:date="2020-06-12T17:11:00Z">
        <w:r w:rsidRPr="00BB447F" w:rsidDel="008151C4">
          <w:rPr>
            <w:sz w:val="20"/>
            <w:szCs w:val="20"/>
            <w:lang w:val="id-ID"/>
            <w:rPrChange w:id="864" w:author="ACER" w:date="2020-06-12T16:36:00Z">
              <w:rPr>
                <w:sz w:val="20"/>
                <w:szCs w:val="20"/>
              </w:rPr>
            </w:rPrChange>
          </w:rPr>
          <w:delText xml:space="preserve">  </w:delText>
        </w:r>
      </w:del>
      <w:ins w:id="865" w:author="ACER" w:date="2020-06-12T17:13:00Z">
        <w:r w:rsidR="008151C4">
          <w:rPr>
            <w:sz w:val="20"/>
            <w:szCs w:val="20"/>
            <w:lang w:val="id-ID"/>
          </w:rPr>
          <w:t xml:space="preserve"> </w:t>
        </w:r>
      </w:ins>
      <w:r w:rsidRPr="00BB447F">
        <w:rPr>
          <w:sz w:val="20"/>
          <w:szCs w:val="20"/>
          <w:lang w:val="id-ID"/>
          <w:rPrChange w:id="866" w:author="ACER" w:date="2020-06-12T16:36:00Z">
            <w:rPr>
              <w:sz w:val="20"/>
              <w:szCs w:val="20"/>
            </w:rPr>
          </w:rPrChange>
        </w:rPr>
        <w:t>inklusif</w:t>
      </w:r>
      <w:del w:id="867" w:author="ACER" w:date="2020-06-12T17:11:00Z">
        <w:r w:rsidRPr="00BB447F" w:rsidDel="008151C4">
          <w:rPr>
            <w:sz w:val="20"/>
            <w:szCs w:val="20"/>
            <w:lang w:val="id-ID"/>
            <w:rPrChange w:id="868" w:author="ACER" w:date="2020-06-12T16:36:00Z">
              <w:rPr>
                <w:sz w:val="20"/>
                <w:szCs w:val="20"/>
              </w:rPr>
            </w:rPrChange>
          </w:rPr>
          <w:delText xml:space="preserve">  </w:delText>
        </w:r>
      </w:del>
      <w:ins w:id="869" w:author="ACER" w:date="2020-06-12T17:13:00Z">
        <w:r w:rsidR="008151C4">
          <w:rPr>
            <w:sz w:val="20"/>
            <w:szCs w:val="20"/>
            <w:lang w:val="id-ID"/>
          </w:rPr>
          <w:t xml:space="preserve"> </w:t>
        </w:r>
      </w:ins>
      <w:r w:rsidRPr="00BB447F">
        <w:rPr>
          <w:sz w:val="20"/>
          <w:szCs w:val="20"/>
          <w:lang w:val="id-ID"/>
          <w:rPrChange w:id="870" w:author="ACER" w:date="2020-06-12T16:36:00Z">
            <w:rPr>
              <w:sz w:val="20"/>
              <w:szCs w:val="20"/>
            </w:rPr>
          </w:rPrChange>
        </w:rPr>
        <w:t>dan</w:t>
      </w:r>
      <w:del w:id="871" w:author="ACER" w:date="2020-06-12T17:11:00Z">
        <w:r w:rsidRPr="00BB447F" w:rsidDel="008151C4">
          <w:rPr>
            <w:sz w:val="20"/>
            <w:szCs w:val="20"/>
            <w:lang w:val="id-ID"/>
            <w:rPrChange w:id="872" w:author="ACER" w:date="2020-06-12T16:36:00Z">
              <w:rPr>
                <w:sz w:val="20"/>
                <w:szCs w:val="20"/>
              </w:rPr>
            </w:rPrChange>
          </w:rPr>
          <w:delText xml:space="preserve">  </w:delText>
        </w:r>
      </w:del>
      <w:ins w:id="873" w:author="ACER" w:date="2020-06-12T17:13:00Z">
        <w:r w:rsidR="008151C4">
          <w:rPr>
            <w:sz w:val="20"/>
            <w:szCs w:val="20"/>
            <w:lang w:val="id-ID"/>
          </w:rPr>
          <w:t xml:space="preserve"> </w:t>
        </w:r>
      </w:ins>
      <w:r w:rsidRPr="00BB447F">
        <w:rPr>
          <w:sz w:val="20"/>
          <w:szCs w:val="20"/>
          <w:lang w:val="id-ID"/>
          <w:rPrChange w:id="874" w:author="ACER" w:date="2020-06-12T16:36:00Z">
            <w:rPr>
              <w:sz w:val="20"/>
              <w:szCs w:val="20"/>
            </w:rPr>
          </w:rPrChange>
        </w:rPr>
        <w:t>partisipatif</w:t>
      </w:r>
      <w:del w:id="875" w:author="ACER" w:date="2020-06-12T17:11:00Z">
        <w:r w:rsidRPr="00BB447F" w:rsidDel="008151C4">
          <w:rPr>
            <w:sz w:val="20"/>
            <w:szCs w:val="20"/>
            <w:lang w:val="id-ID"/>
            <w:rPrChange w:id="876" w:author="ACER" w:date="2020-06-12T16:36:00Z">
              <w:rPr>
                <w:sz w:val="20"/>
                <w:szCs w:val="20"/>
              </w:rPr>
            </w:rPrChange>
          </w:rPr>
          <w:delText xml:space="preserve">  </w:delText>
        </w:r>
      </w:del>
      <w:ins w:id="877" w:author="ACER" w:date="2020-06-12T17:13:00Z">
        <w:r w:rsidR="008151C4">
          <w:rPr>
            <w:sz w:val="20"/>
            <w:szCs w:val="20"/>
            <w:lang w:val="id-ID"/>
          </w:rPr>
          <w:t xml:space="preserve"> </w:t>
        </w:r>
      </w:ins>
      <w:r w:rsidRPr="00BB447F">
        <w:rPr>
          <w:sz w:val="20"/>
          <w:szCs w:val="20"/>
          <w:lang w:val="id-ID"/>
          <w:rPrChange w:id="878" w:author="ACER" w:date="2020-06-12T16:36:00Z">
            <w:rPr>
              <w:sz w:val="20"/>
              <w:szCs w:val="20"/>
            </w:rPr>
          </w:rPrChange>
        </w:rPr>
        <w:t>sebagaimana</w:t>
      </w:r>
      <w:del w:id="879" w:author="ACER" w:date="2020-06-12T17:11:00Z">
        <w:r w:rsidRPr="00BB447F" w:rsidDel="008151C4">
          <w:rPr>
            <w:sz w:val="20"/>
            <w:szCs w:val="20"/>
            <w:lang w:val="id-ID"/>
            <w:rPrChange w:id="880" w:author="ACER" w:date="2020-06-12T16:36:00Z">
              <w:rPr>
                <w:sz w:val="20"/>
                <w:szCs w:val="20"/>
              </w:rPr>
            </w:rPrChange>
          </w:rPr>
          <w:delText xml:space="preserve">  </w:delText>
        </w:r>
      </w:del>
      <w:ins w:id="881" w:author="ACER" w:date="2020-06-12T17:13:00Z">
        <w:r w:rsidR="008151C4">
          <w:rPr>
            <w:sz w:val="20"/>
            <w:szCs w:val="20"/>
            <w:lang w:val="id-ID"/>
          </w:rPr>
          <w:t xml:space="preserve"> </w:t>
        </w:r>
      </w:ins>
      <w:r w:rsidRPr="00BB447F">
        <w:rPr>
          <w:sz w:val="20"/>
          <w:szCs w:val="20"/>
          <w:lang w:val="id-ID"/>
          <w:rPrChange w:id="882" w:author="ACER" w:date="2020-06-12T16:36:00Z">
            <w:rPr>
              <w:sz w:val="20"/>
              <w:szCs w:val="20"/>
            </w:rPr>
          </w:rPrChange>
        </w:rPr>
        <w:t>yang</w:t>
      </w:r>
      <w:del w:id="883" w:author="ACER" w:date="2020-06-12T17:11:00Z">
        <w:r w:rsidRPr="00BB447F" w:rsidDel="008151C4">
          <w:rPr>
            <w:sz w:val="20"/>
            <w:szCs w:val="20"/>
            <w:lang w:val="id-ID"/>
            <w:rPrChange w:id="884" w:author="ACER" w:date="2020-06-12T16:36:00Z">
              <w:rPr>
                <w:sz w:val="20"/>
                <w:szCs w:val="20"/>
              </w:rPr>
            </w:rPrChange>
          </w:rPr>
          <w:delText xml:space="preserve">  </w:delText>
        </w:r>
      </w:del>
      <w:ins w:id="885" w:author="ACER" w:date="2020-06-12T17:13:00Z">
        <w:r w:rsidR="008151C4">
          <w:rPr>
            <w:sz w:val="20"/>
            <w:szCs w:val="20"/>
            <w:lang w:val="id-ID"/>
          </w:rPr>
          <w:t xml:space="preserve"> </w:t>
        </w:r>
      </w:ins>
      <w:r w:rsidRPr="00BB447F">
        <w:rPr>
          <w:sz w:val="20"/>
          <w:szCs w:val="20"/>
          <w:lang w:val="id-ID"/>
          <w:rPrChange w:id="886" w:author="ACER" w:date="2020-06-12T16:36:00Z">
            <w:rPr>
              <w:sz w:val="20"/>
              <w:szCs w:val="20"/>
            </w:rPr>
          </w:rPrChange>
        </w:rPr>
        <w:t>telah</w:t>
      </w:r>
      <w:del w:id="887" w:author="ACER" w:date="2020-06-12T17:11:00Z">
        <w:r w:rsidRPr="00BB447F" w:rsidDel="008151C4">
          <w:rPr>
            <w:sz w:val="20"/>
            <w:szCs w:val="20"/>
            <w:lang w:val="id-ID"/>
            <w:rPrChange w:id="888" w:author="ACER" w:date="2020-06-12T16:36:00Z">
              <w:rPr>
                <w:sz w:val="20"/>
                <w:szCs w:val="20"/>
              </w:rPr>
            </w:rPrChange>
          </w:rPr>
          <w:delText xml:space="preserve">  </w:delText>
        </w:r>
      </w:del>
      <w:ins w:id="889" w:author="ACER" w:date="2020-06-12T17:13:00Z">
        <w:r w:rsidR="008151C4">
          <w:rPr>
            <w:sz w:val="20"/>
            <w:szCs w:val="20"/>
            <w:lang w:val="id-ID"/>
          </w:rPr>
          <w:t xml:space="preserve"> </w:t>
        </w:r>
      </w:ins>
      <w:r w:rsidRPr="00BB447F">
        <w:rPr>
          <w:sz w:val="20"/>
          <w:szCs w:val="20"/>
          <w:lang w:val="id-ID"/>
          <w:rPrChange w:id="890" w:author="ACER" w:date="2020-06-12T16:36:00Z">
            <w:rPr>
              <w:sz w:val="20"/>
              <w:szCs w:val="20"/>
            </w:rPr>
          </w:rPrChange>
        </w:rPr>
        <w:t>dibangun</w:t>
      </w:r>
      <w:del w:id="891" w:author="ACER" w:date="2020-06-12T17:11:00Z">
        <w:r w:rsidRPr="00BB447F" w:rsidDel="008151C4">
          <w:rPr>
            <w:sz w:val="20"/>
            <w:szCs w:val="20"/>
            <w:lang w:val="id-ID"/>
            <w:rPrChange w:id="892" w:author="ACER" w:date="2020-06-12T16:36:00Z">
              <w:rPr>
                <w:sz w:val="20"/>
                <w:szCs w:val="20"/>
              </w:rPr>
            </w:rPrChange>
          </w:rPr>
          <w:delText xml:space="preserve">  </w:delText>
        </w:r>
      </w:del>
      <w:ins w:id="893" w:author="ACER" w:date="2020-06-12T17:13:00Z">
        <w:r w:rsidR="008151C4">
          <w:rPr>
            <w:sz w:val="20"/>
            <w:szCs w:val="20"/>
            <w:lang w:val="id-ID"/>
          </w:rPr>
          <w:t xml:space="preserve"> </w:t>
        </w:r>
      </w:ins>
      <w:r w:rsidRPr="00BB447F">
        <w:rPr>
          <w:sz w:val="20"/>
          <w:szCs w:val="20"/>
          <w:lang w:val="id-ID"/>
          <w:rPrChange w:id="894" w:author="ACER" w:date="2020-06-12T16:36:00Z">
            <w:rPr>
              <w:sz w:val="20"/>
              <w:szCs w:val="20"/>
            </w:rPr>
          </w:rPrChange>
        </w:rPr>
        <w:t>dalam</w:t>
      </w:r>
      <w:del w:id="895" w:author="ACER" w:date="2020-06-12T17:11:00Z">
        <w:r w:rsidRPr="00BB447F" w:rsidDel="008151C4">
          <w:rPr>
            <w:sz w:val="20"/>
            <w:szCs w:val="20"/>
            <w:lang w:val="id-ID"/>
            <w:rPrChange w:id="896" w:author="ACER" w:date="2020-06-12T16:36:00Z">
              <w:rPr>
                <w:sz w:val="20"/>
                <w:szCs w:val="20"/>
              </w:rPr>
            </w:rPrChange>
          </w:rPr>
          <w:delText xml:space="preserve">  </w:delText>
        </w:r>
      </w:del>
      <w:ins w:id="897" w:author="ACER" w:date="2020-06-12T17:13:00Z">
        <w:r w:rsidR="008151C4">
          <w:rPr>
            <w:sz w:val="20"/>
            <w:szCs w:val="20"/>
            <w:lang w:val="id-ID"/>
          </w:rPr>
          <w:t xml:space="preserve"> </w:t>
        </w:r>
      </w:ins>
      <w:r w:rsidRPr="00BB447F">
        <w:rPr>
          <w:sz w:val="20"/>
          <w:szCs w:val="20"/>
          <w:lang w:val="id-ID"/>
          <w:rPrChange w:id="898" w:author="ACER" w:date="2020-06-12T16:36:00Z">
            <w:rPr>
              <w:sz w:val="20"/>
              <w:szCs w:val="20"/>
            </w:rPr>
          </w:rPrChange>
        </w:rPr>
        <w:t>SDGs</w:t>
      </w:r>
      <w:del w:id="899" w:author="ACER" w:date="2020-06-12T17:11:00Z">
        <w:r w:rsidRPr="00BB447F" w:rsidDel="008151C4">
          <w:rPr>
            <w:sz w:val="20"/>
            <w:szCs w:val="20"/>
            <w:lang w:val="id-ID"/>
            <w:rPrChange w:id="900" w:author="ACER" w:date="2020-06-12T16:36:00Z">
              <w:rPr>
                <w:sz w:val="20"/>
                <w:szCs w:val="20"/>
              </w:rPr>
            </w:rPrChange>
          </w:rPr>
          <w:delText xml:space="preserve">  </w:delText>
        </w:r>
      </w:del>
      <w:ins w:id="901" w:author="ACER" w:date="2020-06-12T17:13:00Z">
        <w:r w:rsidR="008151C4">
          <w:rPr>
            <w:sz w:val="20"/>
            <w:szCs w:val="20"/>
            <w:lang w:val="id-ID"/>
          </w:rPr>
          <w:t xml:space="preserve"> </w:t>
        </w:r>
      </w:ins>
      <w:r w:rsidRPr="00BB447F">
        <w:rPr>
          <w:sz w:val="20"/>
          <w:szCs w:val="20"/>
          <w:lang w:val="id-ID"/>
          <w:rPrChange w:id="902" w:author="ACER" w:date="2020-06-12T16:36:00Z">
            <w:rPr>
              <w:sz w:val="20"/>
              <w:szCs w:val="20"/>
            </w:rPr>
          </w:rPrChange>
        </w:rPr>
        <w:t>tingkat</w:t>
      </w:r>
      <w:del w:id="903" w:author="ACER" w:date="2020-06-12T17:11:00Z">
        <w:r w:rsidRPr="00BB447F" w:rsidDel="008151C4">
          <w:rPr>
            <w:sz w:val="20"/>
            <w:szCs w:val="20"/>
            <w:lang w:val="id-ID"/>
            <w:rPrChange w:id="904" w:author="ACER" w:date="2020-06-12T16:36:00Z">
              <w:rPr>
                <w:sz w:val="20"/>
                <w:szCs w:val="20"/>
              </w:rPr>
            </w:rPrChange>
          </w:rPr>
          <w:delText xml:space="preserve">  </w:delText>
        </w:r>
      </w:del>
      <w:ins w:id="905" w:author="ACER" w:date="2020-06-12T17:13:00Z">
        <w:r w:rsidR="008151C4">
          <w:rPr>
            <w:sz w:val="20"/>
            <w:szCs w:val="20"/>
            <w:lang w:val="id-ID"/>
          </w:rPr>
          <w:t xml:space="preserve"> </w:t>
        </w:r>
      </w:ins>
      <w:r w:rsidRPr="00BB447F">
        <w:rPr>
          <w:sz w:val="20"/>
          <w:szCs w:val="20"/>
          <w:lang w:val="id-ID"/>
          <w:rPrChange w:id="906" w:author="ACER" w:date="2020-06-12T16:36:00Z">
            <w:rPr>
              <w:sz w:val="20"/>
              <w:szCs w:val="20"/>
            </w:rPr>
          </w:rPrChange>
        </w:rPr>
        <w:t>global.</w:t>
      </w:r>
      <w:del w:id="907" w:author="ACER" w:date="2020-06-12T17:11:00Z">
        <w:r w:rsidRPr="00BB447F" w:rsidDel="008151C4">
          <w:rPr>
            <w:sz w:val="20"/>
            <w:szCs w:val="20"/>
            <w:lang w:val="id-ID"/>
            <w:rPrChange w:id="908" w:author="ACER" w:date="2020-06-12T16:36:00Z">
              <w:rPr>
                <w:sz w:val="20"/>
                <w:szCs w:val="20"/>
              </w:rPr>
            </w:rPrChange>
          </w:rPr>
          <w:delText xml:space="preserve">  </w:delText>
        </w:r>
      </w:del>
      <w:ins w:id="909" w:author="ACER" w:date="2020-06-12T17:13:00Z">
        <w:r w:rsidR="008151C4">
          <w:rPr>
            <w:sz w:val="20"/>
            <w:szCs w:val="20"/>
            <w:lang w:val="id-ID"/>
          </w:rPr>
          <w:t xml:space="preserve"> </w:t>
        </w:r>
      </w:ins>
      <w:r w:rsidRPr="00BB447F">
        <w:rPr>
          <w:sz w:val="20"/>
          <w:szCs w:val="20"/>
          <w:lang w:val="id-ID"/>
          <w:rPrChange w:id="910" w:author="ACER" w:date="2020-06-12T16:36:00Z">
            <w:rPr>
              <w:sz w:val="20"/>
              <w:szCs w:val="20"/>
            </w:rPr>
          </w:rPrChange>
        </w:rPr>
        <w:t>Pengawasan yang dilakukan oleh negara bersifat</w:t>
      </w:r>
      <w:del w:id="911" w:author="ACER" w:date="2020-06-12T17:11:00Z">
        <w:r w:rsidRPr="00BB447F" w:rsidDel="008151C4">
          <w:rPr>
            <w:sz w:val="20"/>
            <w:szCs w:val="20"/>
            <w:lang w:val="id-ID"/>
            <w:rPrChange w:id="912" w:author="ACER" w:date="2020-06-12T16:36:00Z">
              <w:rPr>
                <w:sz w:val="20"/>
                <w:szCs w:val="20"/>
              </w:rPr>
            </w:rPrChange>
          </w:rPr>
          <w:delText xml:space="preserve">  </w:delText>
        </w:r>
      </w:del>
      <w:ins w:id="913" w:author="ACER" w:date="2020-06-12T17:13:00Z">
        <w:r w:rsidR="008151C4">
          <w:rPr>
            <w:sz w:val="20"/>
            <w:szCs w:val="20"/>
            <w:lang w:val="id-ID"/>
          </w:rPr>
          <w:t xml:space="preserve"> </w:t>
        </w:r>
      </w:ins>
      <w:r w:rsidRPr="00BB447F">
        <w:rPr>
          <w:sz w:val="20"/>
          <w:szCs w:val="20"/>
          <w:lang w:val="id-ID"/>
          <w:rPrChange w:id="914" w:author="ACER" w:date="2020-06-12T16:36:00Z">
            <w:rPr>
              <w:sz w:val="20"/>
              <w:szCs w:val="20"/>
            </w:rPr>
          </w:rPrChange>
        </w:rPr>
        <w:t>sangat</w:t>
      </w:r>
      <w:del w:id="915" w:author="ACER" w:date="2020-06-12T17:11:00Z">
        <w:r w:rsidRPr="00BB447F" w:rsidDel="008151C4">
          <w:rPr>
            <w:sz w:val="20"/>
            <w:szCs w:val="20"/>
            <w:lang w:val="id-ID"/>
            <w:rPrChange w:id="916" w:author="ACER" w:date="2020-06-12T16:36:00Z">
              <w:rPr>
                <w:sz w:val="20"/>
                <w:szCs w:val="20"/>
              </w:rPr>
            </w:rPrChange>
          </w:rPr>
          <w:delText xml:space="preserve">  </w:delText>
        </w:r>
      </w:del>
      <w:ins w:id="917" w:author="ACER" w:date="2020-06-12T17:13:00Z">
        <w:r w:rsidR="008151C4">
          <w:rPr>
            <w:sz w:val="20"/>
            <w:szCs w:val="20"/>
            <w:lang w:val="id-ID"/>
          </w:rPr>
          <w:t xml:space="preserve"> </w:t>
        </w:r>
      </w:ins>
      <w:r w:rsidRPr="00BB447F">
        <w:rPr>
          <w:sz w:val="20"/>
          <w:szCs w:val="20"/>
          <w:lang w:val="id-ID"/>
          <w:rPrChange w:id="918" w:author="ACER" w:date="2020-06-12T16:36:00Z">
            <w:rPr>
              <w:sz w:val="20"/>
              <w:szCs w:val="20"/>
            </w:rPr>
          </w:rPrChange>
        </w:rPr>
        <w:t>krusial</w:t>
      </w:r>
      <w:del w:id="919" w:author="ACER" w:date="2020-06-12T17:11:00Z">
        <w:r w:rsidRPr="00BB447F" w:rsidDel="008151C4">
          <w:rPr>
            <w:sz w:val="20"/>
            <w:szCs w:val="20"/>
            <w:lang w:val="id-ID"/>
            <w:rPrChange w:id="920" w:author="ACER" w:date="2020-06-12T16:36:00Z">
              <w:rPr>
                <w:sz w:val="20"/>
                <w:szCs w:val="20"/>
              </w:rPr>
            </w:rPrChange>
          </w:rPr>
          <w:delText xml:space="preserve">  </w:delText>
        </w:r>
      </w:del>
      <w:ins w:id="921" w:author="ACER" w:date="2020-06-12T17:13:00Z">
        <w:r w:rsidR="008151C4">
          <w:rPr>
            <w:sz w:val="20"/>
            <w:szCs w:val="20"/>
            <w:lang w:val="id-ID"/>
          </w:rPr>
          <w:t xml:space="preserve"> </w:t>
        </w:r>
      </w:ins>
      <w:r w:rsidRPr="00BB447F">
        <w:rPr>
          <w:sz w:val="20"/>
          <w:szCs w:val="20"/>
          <w:lang w:val="id-ID"/>
          <w:rPrChange w:id="922" w:author="ACER" w:date="2020-06-12T16:36:00Z">
            <w:rPr>
              <w:sz w:val="20"/>
              <w:szCs w:val="20"/>
            </w:rPr>
          </w:rPrChange>
        </w:rPr>
        <w:t>dalam</w:t>
      </w:r>
      <w:del w:id="923" w:author="ACER" w:date="2020-06-12T17:11:00Z">
        <w:r w:rsidRPr="00BB447F" w:rsidDel="008151C4">
          <w:rPr>
            <w:sz w:val="20"/>
            <w:szCs w:val="20"/>
            <w:lang w:val="id-ID"/>
            <w:rPrChange w:id="924" w:author="ACER" w:date="2020-06-12T16:36:00Z">
              <w:rPr>
                <w:sz w:val="20"/>
                <w:szCs w:val="20"/>
              </w:rPr>
            </w:rPrChange>
          </w:rPr>
          <w:delText xml:space="preserve">  </w:delText>
        </w:r>
      </w:del>
      <w:ins w:id="925" w:author="ACER" w:date="2020-06-12T17:13:00Z">
        <w:r w:rsidR="008151C4">
          <w:rPr>
            <w:sz w:val="20"/>
            <w:szCs w:val="20"/>
            <w:lang w:val="id-ID"/>
          </w:rPr>
          <w:t xml:space="preserve"> </w:t>
        </w:r>
      </w:ins>
      <w:r w:rsidRPr="00BB447F">
        <w:rPr>
          <w:sz w:val="20"/>
          <w:szCs w:val="20"/>
          <w:lang w:val="id-ID"/>
          <w:rPrChange w:id="926" w:author="ACER" w:date="2020-06-12T16:36:00Z">
            <w:rPr>
              <w:sz w:val="20"/>
              <w:szCs w:val="20"/>
            </w:rPr>
          </w:rPrChange>
        </w:rPr>
        <w:t>memastikan</w:t>
      </w:r>
      <w:del w:id="927" w:author="ACER" w:date="2020-06-12T17:11:00Z">
        <w:r w:rsidRPr="00BB447F" w:rsidDel="008151C4">
          <w:rPr>
            <w:sz w:val="20"/>
            <w:szCs w:val="20"/>
            <w:lang w:val="id-ID"/>
            <w:rPrChange w:id="928" w:author="ACER" w:date="2020-06-12T16:36:00Z">
              <w:rPr>
                <w:sz w:val="20"/>
                <w:szCs w:val="20"/>
              </w:rPr>
            </w:rPrChange>
          </w:rPr>
          <w:delText xml:space="preserve">  </w:delText>
        </w:r>
      </w:del>
      <w:ins w:id="929" w:author="ACER" w:date="2020-06-12T17:13:00Z">
        <w:r w:rsidR="008151C4">
          <w:rPr>
            <w:sz w:val="20"/>
            <w:szCs w:val="20"/>
            <w:lang w:val="id-ID"/>
          </w:rPr>
          <w:t xml:space="preserve"> </w:t>
        </w:r>
      </w:ins>
      <w:r w:rsidRPr="00BB447F">
        <w:rPr>
          <w:sz w:val="20"/>
          <w:szCs w:val="20"/>
          <w:lang w:val="id-ID"/>
          <w:rPrChange w:id="930" w:author="ACER" w:date="2020-06-12T16:36:00Z">
            <w:rPr>
              <w:sz w:val="20"/>
              <w:szCs w:val="20"/>
            </w:rPr>
          </w:rPrChange>
        </w:rPr>
        <w:t>bahwa</w:t>
      </w:r>
      <w:del w:id="931" w:author="ACER" w:date="2020-06-12T17:11:00Z">
        <w:r w:rsidRPr="00BB447F" w:rsidDel="008151C4">
          <w:rPr>
            <w:sz w:val="20"/>
            <w:szCs w:val="20"/>
            <w:lang w:val="id-ID"/>
            <w:rPrChange w:id="932" w:author="ACER" w:date="2020-06-12T16:36:00Z">
              <w:rPr>
                <w:sz w:val="20"/>
                <w:szCs w:val="20"/>
              </w:rPr>
            </w:rPrChange>
          </w:rPr>
          <w:delText xml:space="preserve">  </w:delText>
        </w:r>
      </w:del>
      <w:ins w:id="933" w:author="ACER" w:date="2020-06-12T17:13:00Z">
        <w:r w:rsidR="008151C4">
          <w:rPr>
            <w:sz w:val="20"/>
            <w:szCs w:val="20"/>
            <w:lang w:val="id-ID"/>
          </w:rPr>
          <w:t xml:space="preserve"> </w:t>
        </w:r>
      </w:ins>
      <w:r w:rsidRPr="00BB447F">
        <w:rPr>
          <w:sz w:val="20"/>
          <w:szCs w:val="20"/>
          <w:lang w:val="id-ID"/>
          <w:rPrChange w:id="934" w:author="ACER" w:date="2020-06-12T16:36:00Z">
            <w:rPr>
              <w:sz w:val="20"/>
              <w:szCs w:val="20"/>
            </w:rPr>
          </w:rPrChange>
        </w:rPr>
        <w:t>pelaksanaan</w:t>
      </w:r>
      <w:del w:id="935" w:author="ACER" w:date="2020-06-12T17:11:00Z">
        <w:r w:rsidRPr="00BB447F" w:rsidDel="008151C4">
          <w:rPr>
            <w:sz w:val="20"/>
            <w:szCs w:val="20"/>
            <w:lang w:val="id-ID"/>
            <w:rPrChange w:id="936" w:author="ACER" w:date="2020-06-12T16:36:00Z">
              <w:rPr>
                <w:sz w:val="20"/>
                <w:szCs w:val="20"/>
              </w:rPr>
            </w:rPrChange>
          </w:rPr>
          <w:delText xml:space="preserve">  </w:delText>
        </w:r>
      </w:del>
      <w:ins w:id="937" w:author="ACER" w:date="2020-06-12T17:13:00Z">
        <w:r w:rsidR="008151C4">
          <w:rPr>
            <w:sz w:val="20"/>
            <w:szCs w:val="20"/>
            <w:lang w:val="id-ID"/>
          </w:rPr>
          <w:t xml:space="preserve"> </w:t>
        </w:r>
      </w:ins>
      <w:r w:rsidRPr="00BB447F">
        <w:rPr>
          <w:sz w:val="20"/>
          <w:szCs w:val="20"/>
          <w:lang w:val="id-ID"/>
          <w:rPrChange w:id="938" w:author="ACER" w:date="2020-06-12T16:36:00Z">
            <w:rPr>
              <w:sz w:val="20"/>
              <w:szCs w:val="20"/>
            </w:rPr>
          </w:rPrChange>
        </w:rPr>
        <w:t>SDGs</w:t>
      </w:r>
      <w:del w:id="939" w:author="ACER" w:date="2020-06-12T17:11:00Z">
        <w:r w:rsidRPr="00BB447F" w:rsidDel="008151C4">
          <w:rPr>
            <w:sz w:val="20"/>
            <w:szCs w:val="20"/>
            <w:lang w:val="id-ID"/>
            <w:rPrChange w:id="940" w:author="ACER" w:date="2020-06-12T16:36:00Z">
              <w:rPr>
                <w:sz w:val="20"/>
                <w:szCs w:val="20"/>
              </w:rPr>
            </w:rPrChange>
          </w:rPr>
          <w:delText xml:space="preserve">  </w:delText>
        </w:r>
      </w:del>
      <w:ins w:id="941" w:author="ACER" w:date="2020-06-12T17:13:00Z">
        <w:r w:rsidR="008151C4">
          <w:rPr>
            <w:sz w:val="20"/>
            <w:szCs w:val="20"/>
            <w:lang w:val="id-ID"/>
          </w:rPr>
          <w:t xml:space="preserve"> </w:t>
        </w:r>
      </w:ins>
      <w:r w:rsidRPr="00BB447F">
        <w:rPr>
          <w:sz w:val="20"/>
          <w:szCs w:val="20"/>
          <w:lang w:val="id-ID"/>
          <w:rPrChange w:id="942" w:author="ACER" w:date="2020-06-12T16:36:00Z">
            <w:rPr>
              <w:sz w:val="20"/>
              <w:szCs w:val="20"/>
            </w:rPr>
          </w:rPrChange>
        </w:rPr>
        <w:t>didasarkan</w:t>
      </w:r>
      <w:del w:id="943" w:author="ACER" w:date="2020-06-12T17:11:00Z">
        <w:r w:rsidRPr="00BB447F" w:rsidDel="008151C4">
          <w:rPr>
            <w:sz w:val="20"/>
            <w:szCs w:val="20"/>
            <w:lang w:val="id-ID"/>
            <w:rPrChange w:id="944" w:author="ACER" w:date="2020-06-12T16:36:00Z">
              <w:rPr>
                <w:sz w:val="20"/>
                <w:szCs w:val="20"/>
              </w:rPr>
            </w:rPrChange>
          </w:rPr>
          <w:delText xml:space="preserve">  </w:delText>
        </w:r>
      </w:del>
      <w:ins w:id="945" w:author="ACER" w:date="2020-06-12T17:13:00Z">
        <w:r w:rsidR="008151C4">
          <w:rPr>
            <w:sz w:val="20"/>
            <w:szCs w:val="20"/>
            <w:lang w:val="id-ID"/>
          </w:rPr>
          <w:t xml:space="preserve"> </w:t>
        </w:r>
      </w:ins>
      <w:r w:rsidRPr="00BB447F">
        <w:rPr>
          <w:sz w:val="20"/>
          <w:szCs w:val="20"/>
          <w:lang w:val="id-ID"/>
          <w:rPrChange w:id="946" w:author="ACER" w:date="2020-06-12T16:36:00Z">
            <w:rPr>
              <w:sz w:val="20"/>
              <w:szCs w:val="20"/>
            </w:rPr>
          </w:rPrChange>
        </w:rPr>
        <w:t>pada pendekatan dan strategi yang holistik antara pembangunan ekonomi, inklusi sosial, dan</w:t>
      </w:r>
      <w:del w:id="947" w:author="ACER" w:date="2020-06-12T17:11:00Z">
        <w:r w:rsidRPr="00BB447F" w:rsidDel="008151C4">
          <w:rPr>
            <w:sz w:val="20"/>
            <w:szCs w:val="20"/>
            <w:lang w:val="id-ID"/>
            <w:rPrChange w:id="948" w:author="ACER" w:date="2020-06-12T16:36:00Z">
              <w:rPr>
                <w:sz w:val="20"/>
                <w:szCs w:val="20"/>
              </w:rPr>
            </w:rPrChange>
          </w:rPr>
          <w:delText xml:space="preserve">  </w:delText>
        </w:r>
      </w:del>
      <w:ins w:id="949" w:author="ACER" w:date="2020-06-12T17:13:00Z">
        <w:r w:rsidR="008151C4">
          <w:rPr>
            <w:sz w:val="20"/>
            <w:szCs w:val="20"/>
            <w:lang w:val="id-ID"/>
          </w:rPr>
          <w:t xml:space="preserve"> </w:t>
        </w:r>
      </w:ins>
      <w:r w:rsidRPr="00BB447F">
        <w:rPr>
          <w:sz w:val="20"/>
          <w:szCs w:val="20"/>
          <w:lang w:val="id-ID"/>
          <w:rPrChange w:id="950" w:author="ACER" w:date="2020-06-12T16:36:00Z">
            <w:rPr>
              <w:sz w:val="20"/>
              <w:szCs w:val="20"/>
            </w:rPr>
          </w:rPrChange>
        </w:rPr>
        <w:t>keberlanjutan</w:t>
      </w:r>
      <w:del w:id="951" w:author="ACER" w:date="2020-06-12T17:11:00Z">
        <w:r w:rsidRPr="00BB447F" w:rsidDel="008151C4">
          <w:rPr>
            <w:sz w:val="20"/>
            <w:szCs w:val="20"/>
            <w:lang w:val="id-ID"/>
            <w:rPrChange w:id="952" w:author="ACER" w:date="2020-06-12T16:36:00Z">
              <w:rPr>
                <w:sz w:val="20"/>
                <w:szCs w:val="20"/>
              </w:rPr>
            </w:rPrChange>
          </w:rPr>
          <w:delText xml:space="preserve">  </w:delText>
        </w:r>
      </w:del>
      <w:ins w:id="953" w:author="ACER" w:date="2020-06-12T17:13:00Z">
        <w:r w:rsidR="008151C4">
          <w:rPr>
            <w:sz w:val="20"/>
            <w:szCs w:val="20"/>
            <w:lang w:val="id-ID"/>
          </w:rPr>
          <w:t xml:space="preserve"> </w:t>
        </w:r>
      </w:ins>
      <w:r w:rsidRPr="00BB447F">
        <w:rPr>
          <w:sz w:val="20"/>
          <w:szCs w:val="20"/>
          <w:lang w:val="id-ID"/>
          <w:rPrChange w:id="954" w:author="ACER" w:date="2020-06-12T16:36:00Z">
            <w:rPr>
              <w:sz w:val="20"/>
              <w:szCs w:val="20"/>
            </w:rPr>
          </w:rPrChange>
        </w:rPr>
        <w:t>lingkungan</w:t>
      </w:r>
      <w:del w:id="955" w:author="ACER" w:date="2020-06-12T17:11:00Z">
        <w:r w:rsidRPr="00BB447F" w:rsidDel="008151C4">
          <w:rPr>
            <w:sz w:val="20"/>
            <w:szCs w:val="20"/>
            <w:lang w:val="id-ID"/>
            <w:rPrChange w:id="956" w:author="ACER" w:date="2020-06-12T16:36:00Z">
              <w:rPr>
                <w:sz w:val="20"/>
                <w:szCs w:val="20"/>
              </w:rPr>
            </w:rPrChange>
          </w:rPr>
          <w:delText xml:space="preserve">  </w:delText>
        </w:r>
      </w:del>
      <w:ins w:id="957" w:author="ACER" w:date="2020-06-12T17:13:00Z">
        <w:r w:rsidR="008151C4">
          <w:rPr>
            <w:sz w:val="20"/>
            <w:szCs w:val="20"/>
            <w:lang w:val="id-ID"/>
          </w:rPr>
          <w:t xml:space="preserve"> </w:t>
        </w:r>
      </w:ins>
      <w:r w:rsidRPr="00BB447F">
        <w:rPr>
          <w:sz w:val="20"/>
          <w:szCs w:val="20"/>
          <w:lang w:val="id-ID"/>
          <w:rPrChange w:id="958" w:author="ACER" w:date="2020-06-12T16:36:00Z">
            <w:rPr>
              <w:sz w:val="20"/>
              <w:szCs w:val="20"/>
            </w:rPr>
          </w:rPrChange>
        </w:rPr>
        <w:t>dengan</w:t>
      </w:r>
      <w:del w:id="959" w:author="ACER" w:date="2020-06-12T17:11:00Z">
        <w:r w:rsidRPr="00BB447F" w:rsidDel="008151C4">
          <w:rPr>
            <w:sz w:val="20"/>
            <w:szCs w:val="20"/>
            <w:lang w:val="id-ID"/>
            <w:rPrChange w:id="960" w:author="ACER" w:date="2020-06-12T16:36:00Z">
              <w:rPr>
                <w:sz w:val="20"/>
                <w:szCs w:val="20"/>
              </w:rPr>
            </w:rPrChange>
          </w:rPr>
          <w:delText xml:space="preserve">  </w:delText>
        </w:r>
      </w:del>
      <w:ins w:id="961" w:author="ACER" w:date="2020-06-12T17:13:00Z">
        <w:r w:rsidR="008151C4">
          <w:rPr>
            <w:sz w:val="20"/>
            <w:szCs w:val="20"/>
            <w:lang w:val="id-ID"/>
          </w:rPr>
          <w:t xml:space="preserve"> </w:t>
        </w:r>
      </w:ins>
      <w:r w:rsidRPr="00BB447F">
        <w:rPr>
          <w:sz w:val="20"/>
          <w:szCs w:val="20"/>
          <w:lang w:val="id-ID"/>
          <w:rPrChange w:id="962" w:author="ACER" w:date="2020-06-12T16:36:00Z">
            <w:rPr>
              <w:sz w:val="20"/>
              <w:szCs w:val="20"/>
            </w:rPr>
          </w:rPrChange>
        </w:rPr>
        <w:t>tetap</w:t>
      </w:r>
      <w:del w:id="963" w:author="ACER" w:date="2020-06-12T17:11:00Z">
        <w:r w:rsidRPr="00BB447F" w:rsidDel="008151C4">
          <w:rPr>
            <w:sz w:val="20"/>
            <w:szCs w:val="20"/>
            <w:lang w:val="id-ID"/>
            <w:rPrChange w:id="964" w:author="ACER" w:date="2020-06-12T16:36:00Z">
              <w:rPr>
                <w:sz w:val="20"/>
                <w:szCs w:val="20"/>
              </w:rPr>
            </w:rPrChange>
          </w:rPr>
          <w:delText xml:space="preserve">  </w:delText>
        </w:r>
      </w:del>
      <w:ins w:id="965" w:author="ACER" w:date="2020-06-12T17:13:00Z">
        <w:r w:rsidR="008151C4">
          <w:rPr>
            <w:sz w:val="20"/>
            <w:szCs w:val="20"/>
            <w:lang w:val="id-ID"/>
          </w:rPr>
          <w:t xml:space="preserve"> </w:t>
        </w:r>
      </w:ins>
      <w:r w:rsidRPr="00BB447F">
        <w:rPr>
          <w:sz w:val="20"/>
          <w:szCs w:val="20"/>
          <w:lang w:val="id-ID"/>
          <w:rPrChange w:id="966" w:author="ACER" w:date="2020-06-12T16:36:00Z">
            <w:rPr>
              <w:sz w:val="20"/>
              <w:szCs w:val="20"/>
            </w:rPr>
          </w:rPrChange>
        </w:rPr>
        <w:t>mengedepankan</w:t>
      </w:r>
      <w:del w:id="967" w:author="ACER" w:date="2020-06-12T17:11:00Z">
        <w:r w:rsidRPr="00BB447F" w:rsidDel="008151C4">
          <w:rPr>
            <w:sz w:val="20"/>
            <w:szCs w:val="20"/>
            <w:lang w:val="id-ID"/>
            <w:rPrChange w:id="968" w:author="ACER" w:date="2020-06-12T16:36:00Z">
              <w:rPr>
                <w:sz w:val="20"/>
                <w:szCs w:val="20"/>
              </w:rPr>
            </w:rPrChange>
          </w:rPr>
          <w:delText xml:space="preserve">  </w:delText>
        </w:r>
      </w:del>
      <w:ins w:id="969" w:author="ACER" w:date="2020-06-12T17:13:00Z">
        <w:r w:rsidR="008151C4">
          <w:rPr>
            <w:sz w:val="20"/>
            <w:szCs w:val="20"/>
            <w:lang w:val="id-ID"/>
          </w:rPr>
          <w:t xml:space="preserve"> </w:t>
        </w:r>
      </w:ins>
      <w:r w:rsidRPr="00BB447F">
        <w:rPr>
          <w:sz w:val="20"/>
          <w:szCs w:val="20"/>
          <w:lang w:val="id-ID"/>
          <w:rPrChange w:id="970" w:author="ACER" w:date="2020-06-12T16:36:00Z">
            <w:rPr>
              <w:sz w:val="20"/>
              <w:szCs w:val="20"/>
            </w:rPr>
          </w:rPrChange>
        </w:rPr>
        <w:t>pada</w:t>
      </w:r>
      <w:del w:id="971" w:author="ACER" w:date="2020-06-12T17:11:00Z">
        <w:r w:rsidRPr="00BB447F" w:rsidDel="008151C4">
          <w:rPr>
            <w:sz w:val="20"/>
            <w:szCs w:val="20"/>
            <w:lang w:val="id-ID"/>
            <w:rPrChange w:id="972" w:author="ACER" w:date="2020-06-12T16:36:00Z">
              <w:rPr>
                <w:sz w:val="20"/>
                <w:szCs w:val="20"/>
              </w:rPr>
            </w:rPrChange>
          </w:rPr>
          <w:delText xml:space="preserve">  </w:delText>
        </w:r>
      </w:del>
      <w:ins w:id="973" w:author="ACER" w:date="2020-06-12T17:13:00Z">
        <w:r w:rsidR="008151C4">
          <w:rPr>
            <w:sz w:val="20"/>
            <w:szCs w:val="20"/>
            <w:lang w:val="id-ID"/>
          </w:rPr>
          <w:t xml:space="preserve"> </w:t>
        </w:r>
      </w:ins>
      <w:r w:rsidRPr="00BB447F">
        <w:rPr>
          <w:sz w:val="20"/>
          <w:szCs w:val="20"/>
          <w:lang w:val="id-ID"/>
          <w:rPrChange w:id="974" w:author="ACER" w:date="2020-06-12T16:36:00Z">
            <w:rPr>
              <w:sz w:val="20"/>
              <w:szCs w:val="20"/>
            </w:rPr>
          </w:rPrChange>
        </w:rPr>
        <w:t>karakteristik</w:t>
      </w:r>
      <w:del w:id="975" w:author="ACER" w:date="2020-06-12T17:11:00Z">
        <w:r w:rsidRPr="00BB447F" w:rsidDel="008151C4">
          <w:rPr>
            <w:sz w:val="20"/>
            <w:szCs w:val="20"/>
            <w:lang w:val="id-ID"/>
            <w:rPrChange w:id="976" w:author="ACER" w:date="2020-06-12T16:36:00Z">
              <w:rPr>
                <w:sz w:val="20"/>
                <w:szCs w:val="20"/>
              </w:rPr>
            </w:rPrChange>
          </w:rPr>
          <w:delText xml:space="preserve">  </w:delText>
        </w:r>
      </w:del>
      <w:ins w:id="977" w:author="ACER" w:date="2020-06-12T17:13:00Z">
        <w:r w:rsidR="008151C4">
          <w:rPr>
            <w:sz w:val="20"/>
            <w:szCs w:val="20"/>
            <w:lang w:val="id-ID"/>
          </w:rPr>
          <w:t xml:space="preserve"> </w:t>
        </w:r>
      </w:ins>
      <w:r w:rsidRPr="00BB447F">
        <w:rPr>
          <w:sz w:val="20"/>
          <w:szCs w:val="20"/>
          <w:lang w:val="id-ID"/>
          <w:rPrChange w:id="978" w:author="ACER" w:date="2020-06-12T16:36:00Z">
            <w:rPr>
              <w:sz w:val="20"/>
              <w:szCs w:val="20"/>
            </w:rPr>
          </w:rPrChange>
        </w:rPr>
        <w:t>dan</w:t>
      </w:r>
      <w:del w:id="979" w:author="ACER" w:date="2020-06-12T17:11:00Z">
        <w:r w:rsidRPr="00BB447F" w:rsidDel="008151C4">
          <w:rPr>
            <w:sz w:val="20"/>
            <w:szCs w:val="20"/>
            <w:lang w:val="id-ID"/>
            <w:rPrChange w:id="980" w:author="ACER" w:date="2020-06-12T16:36:00Z">
              <w:rPr>
                <w:sz w:val="20"/>
                <w:szCs w:val="20"/>
              </w:rPr>
            </w:rPrChange>
          </w:rPr>
          <w:delText xml:space="preserve">  </w:delText>
        </w:r>
      </w:del>
      <w:ins w:id="981" w:author="ACER" w:date="2020-06-12T17:13:00Z">
        <w:r w:rsidR="008151C4">
          <w:rPr>
            <w:sz w:val="20"/>
            <w:szCs w:val="20"/>
            <w:lang w:val="id-ID"/>
          </w:rPr>
          <w:t xml:space="preserve"> </w:t>
        </w:r>
      </w:ins>
      <w:r w:rsidRPr="00BB447F">
        <w:rPr>
          <w:sz w:val="20"/>
          <w:szCs w:val="20"/>
          <w:lang w:val="id-ID"/>
          <w:rPrChange w:id="982" w:author="ACER" w:date="2020-06-12T16:36:00Z">
            <w:rPr>
              <w:sz w:val="20"/>
              <w:szCs w:val="20"/>
            </w:rPr>
          </w:rPrChange>
        </w:rPr>
        <w:t>prioritas tiap-tiap negara</w:t>
      </w:r>
      <w:r w:rsidR="00051261" w:rsidRPr="00BB447F">
        <w:rPr>
          <w:sz w:val="20"/>
          <w:szCs w:val="20"/>
          <w:lang w:val="id-ID"/>
          <w:rPrChange w:id="983" w:author="ACER" w:date="2020-06-12T16:36:00Z">
            <w:rPr>
              <w:sz w:val="20"/>
              <w:szCs w:val="20"/>
            </w:rPr>
          </w:rPrChange>
        </w:rPr>
        <w:t xml:space="preserve"> </w:t>
      </w:r>
      <w:r w:rsidRPr="00BB447F">
        <w:rPr>
          <w:sz w:val="20"/>
          <w:szCs w:val="20"/>
          <w:lang w:val="id-ID"/>
          <w:rPrChange w:id="984" w:author="ACER" w:date="2020-06-12T16:36:00Z">
            <w:rPr>
              <w:sz w:val="20"/>
              <w:szCs w:val="20"/>
            </w:rPr>
          </w:rPrChange>
        </w:rPr>
        <w:t>(Hadi, S. P., 2019)</w:t>
      </w:r>
      <w:r w:rsidR="00051261" w:rsidRPr="00BB447F">
        <w:rPr>
          <w:sz w:val="20"/>
          <w:szCs w:val="20"/>
          <w:lang w:val="id-ID"/>
          <w:rPrChange w:id="985" w:author="ACER" w:date="2020-06-12T16:36:00Z">
            <w:rPr>
              <w:sz w:val="20"/>
              <w:szCs w:val="20"/>
            </w:rPr>
          </w:rPrChange>
        </w:rPr>
        <w:t>.</w:t>
      </w:r>
    </w:p>
    <w:p w:rsidR="002A2FC0" w:rsidRPr="00BB447F" w:rsidRDefault="00F66D91">
      <w:pPr>
        <w:spacing w:after="0" w:line="240" w:lineRule="auto"/>
        <w:ind w:leftChars="0" w:left="-2" w:firstLineChars="0" w:firstLine="286"/>
        <w:jc w:val="both"/>
        <w:rPr>
          <w:sz w:val="20"/>
          <w:szCs w:val="20"/>
          <w:lang w:val="id-ID"/>
          <w:rPrChange w:id="986" w:author="ACER" w:date="2020-06-12T16:36:00Z">
            <w:rPr>
              <w:sz w:val="20"/>
              <w:szCs w:val="20"/>
            </w:rPr>
          </w:rPrChange>
        </w:rPr>
        <w:pPrChange w:id="987" w:author="ACER" w:date="2020-06-12T16:36:00Z">
          <w:pPr>
            <w:tabs>
              <w:tab w:val="left" w:pos="360"/>
            </w:tabs>
            <w:spacing w:after="0"/>
            <w:ind w:leftChars="0" w:left="-2" w:firstLineChars="0" w:firstLine="0"/>
            <w:jc w:val="both"/>
          </w:pPr>
        </w:pPrChange>
      </w:pPr>
      <w:r w:rsidRPr="00BB447F">
        <w:rPr>
          <w:sz w:val="20"/>
          <w:szCs w:val="20"/>
          <w:lang w:val="id-ID"/>
          <w:rPrChange w:id="988" w:author="ACER" w:date="2020-06-12T16:36:00Z">
            <w:rPr>
              <w:sz w:val="20"/>
              <w:szCs w:val="20"/>
            </w:rPr>
          </w:rPrChange>
        </w:rPr>
        <w:t xml:space="preserve"> </w:t>
      </w:r>
      <w:del w:id="989" w:author="ACER" w:date="2020-06-12T16:36:00Z">
        <w:r w:rsidRPr="00BB447F" w:rsidDel="00BB447F">
          <w:rPr>
            <w:sz w:val="20"/>
            <w:szCs w:val="20"/>
            <w:lang w:val="id-ID"/>
            <w:rPrChange w:id="990" w:author="ACER" w:date="2020-06-12T16:36:00Z">
              <w:rPr>
                <w:sz w:val="20"/>
                <w:szCs w:val="20"/>
              </w:rPr>
            </w:rPrChange>
          </w:rPr>
          <w:tab/>
        </w:r>
      </w:del>
      <w:r w:rsidRPr="00BB447F">
        <w:rPr>
          <w:sz w:val="20"/>
          <w:szCs w:val="20"/>
          <w:lang w:val="id-ID"/>
          <w:rPrChange w:id="991" w:author="ACER" w:date="2020-06-12T16:36:00Z">
            <w:rPr>
              <w:sz w:val="20"/>
              <w:szCs w:val="20"/>
            </w:rPr>
          </w:rPrChange>
        </w:rPr>
        <w:t xml:space="preserve">Pada kegiatan PKM ini penyelenggara menggunakan Metode kombinasi antara Tanya jawab, permainan dan perlombaan. Metode ini dilaksanakan berkaitan dengan tema PKM berupa pemahaman dan sikap nasionalisme untuk mencegah aksi radikalisme. Selain itu karena yang menjadi peserta pada objek sasaran adalah anak-anak penghuni Gateway, maka pemilihan metode menjadi pertimbangan untuk dapat disampaikan secara ringan dan menyenangkan. </w:t>
      </w:r>
    </w:p>
    <w:p w:rsidR="002A2FC0" w:rsidRPr="00BB447F" w:rsidRDefault="00F66D91">
      <w:pPr>
        <w:spacing w:after="0" w:line="240" w:lineRule="auto"/>
        <w:ind w:leftChars="0" w:left="-2" w:firstLineChars="0" w:firstLine="286"/>
        <w:jc w:val="both"/>
        <w:rPr>
          <w:sz w:val="20"/>
          <w:szCs w:val="20"/>
          <w:lang w:val="id-ID"/>
          <w:rPrChange w:id="992" w:author="ACER" w:date="2020-06-12T16:36:00Z">
            <w:rPr>
              <w:sz w:val="20"/>
              <w:szCs w:val="20"/>
            </w:rPr>
          </w:rPrChange>
        </w:rPr>
        <w:pPrChange w:id="993" w:author="ACER" w:date="2020-06-12T16:36:00Z">
          <w:pPr>
            <w:tabs>
              <w:tab w:val="left" w:pos="360"/>
            </w:tabs>
            <w:spacing w:after="0"/>
            <w:ind w:leftChars="0" w:left="-2" w:firstLineChars="0" w:firstLine="0"/>
            <w:jc w:val="both"/>
          </w:pPr>
        </w:pPrChange>
      </w:pPr>
      <w:del w:id="994" w:author="ACER" w:date="2020-06-12T16:36:00Z">
        <w:r w:rsidRPr="00BB447F" w:rsidDel="00BB447F">
          <w:rPr>
            <w:sz w:val="20"/>
            <w:szCs w:val="20"/>
            <w:lang w:val="id-ID"/>
            <w:rPrChange w:id="995" w:author="ACER" w:date="2020-06-12T16:36:00Z">
              <w:rPr>
                <w:sz w:val="20"/>
                <w:szCs w:val="20"/>
              </w:rPr>
            </w:rPrChange>
          </w:rPr>
          <w:tab/>
        </w:r>
      </w:del>
      <w:r w:rsidRPr="00BB447F">
        <w:rPr>
          <w:sz w:val="20"/>
          <w:szCs w:val="20"/>
          <w:lang w:val="id-ID"/>
          <w:rPrChange w:id="996" w:author="ACER" w:date="2020-06-12T16:36:00Z">
            <w:rPr>
              <w:sz w:val="20"/>
              <w:szCs w:val="20"/>
            </w:rPr>
          </w:rPrChange>
        </w:rPr>
        <w:t xml:space="preserve">Pelaksanaan kegiatan yang berdekatan dengan rangkaian perayaan hari Kemerdekaan RI ke-73, maka metode perlombaan menjadi salah satu cara untuk menarik minat peserta sekaligus sebagai evaluasi dalam penyampaian materi melalui Tanya jawab berkaitan dengan sikap nasionalisme. Melalui perlombaan tentang kepekaan, kepedulian lingkungan sekitar diharapkan membentuk pemahaman tentang nasionalisme dan mencegah radikalisme pada anak secara sederhana. Secara lebih rinci metode kegiatan akan dibagi menjadi dua pendekatan, yaitu pengenalan nilai-nilai nasionalisme berupa seminar untuk kaum ibu dan anak yang akan dilajutkan dengan lomba melukis untuk ibu dan anak. Dengan demikian, pendekatan ini dapat mengakomodir kebutuhan ibu dan anak mengenai pengenalan nilai-nilai dasar nasionalisme dengan sederhana dan menyenangkan. </w:t>
      </w:r>
    </w:p>
    <w:p w:rsidR="002A2FC0" w:rsidRPr="00BB447F" w:rsidRDefault="00F66D91">
      <w:pPr>
        <w:spacing w:after="0" w:line="240" w:lineRule="auto"/>
        <w:ind w:leftChars="0" w:left="0" w:firstLineChars="142" w:firstLine="284"/>
        <w:jc w:val="both"/>
        <w:rPr>
          <w:sz w:val="20"/>
          <w:szCs w:val="20"/>
          <w:lang w:val="id-ID"/>
          <w:rPrChange w:id="997" w:author="ACER" w:date="2020-06-12T16:36:00Z">
            <w:rPr>
              <w:sz w:val="20"/>
              <w:szCs w:val="20"/>
            </w:rPr>
          </w:rPrChange>
        </w:rPr>
        <w:pPrChange w:id="998" w:author="ACER" w:date="2020-06-12T16:36:00Z">
          <w:pPr>
            <w:tabs>
              <w:tab w:val="left" w:pos="360"/>
            </w:tabs>
            <w:spacing w:after="0"/>
            <w:ind w:leftChars="-150" w:left="0" w:hangingChars="180" w:hanging="360"/>
            <w:jc w:val="both"/>
          </w:pPr>
        </w:pPrChange>
      </w:pPr>
      <w:r w:rsidRPr="00BB447F">
        <w:rPr>
          <w:sz w:val="20"/>
          <w:szCs w:val="20"/>
          <w:lang w:val="id-ID"/>
          <w:rPrChange w:id="999" w:author="ACER" w:date="2020-06-12T16:36:00Z">
            <w:rPr>
              <w:sz w:val="20"/>
              <w:szCs w:val="20"/>
            </w:rPr>
          </w:rPrChange>
        </w:rPr>
        <w:t xml:space="preserve"> </w:t>
      </w:r>
      <w:del w:id="1000" w:author="ACER" w:date="2020-06-12T16:36:00Z">
        <w:r w:rsidRPr="00BB447F" w:rsidDel="00BB447F">
          <w:rPr>
            <w:sz w:val="20"/>
            <w:szCs w:val="20"/>
            <w:lang w:val="id-ID"/>
            <w:rPrChange w:id="1001" w:author="ACER" w:date="2020-06-12T16:36:00Z">
              <w:rPr>
                <w:sz w:val="20"/>
                <w:szCs w:val="20"/>
              </w:rPr>
            </w:rPrChange>
          </w:rPr>
          <w:tab/>
        </w:r>
        <w:r w:rsidRPr="00BB447F" w:rsidDel="00BB447F">
          <w:rPr>
            <w:sz w:val="20"/>
            <w:szCs w:val="20"/>
            <w:lang w:val="id-ID"/>
            <w:rPrChange w:id="1002" w:author="ACER" w:date="2020-06-12T16:36:00Z">
              <w:rPr>
                <w:sz w:val="20"/>
                <w:szCs w:val="20"/>
              </w:rPr>
            </w:rPrChange>
          </w:rPr>
          <w:tab/>
        </w:r>
      </w:del>
      <w:r w:rsidRPr="00BB447F">
        <w:rPr>
          <w:sz w:val="20"/>
          <w:szCs w:val="20"/>
          <w:lang w:val="id-ID"/>
          <w:rPrChange w:id="1003" w:author="ACER" w:date="2020-06-12T16:36:00Z">
            <w:rPr>
              <w:sz w:val="20"/>
              <w:szCs w:val="20"/>
            </w:rPr>
          </w:rPrChange>
        </w:rPr>
        <w:t xml:space="preserve">Anak-anak akan melukis pada kanvas sedangkan para ibu akan melukis dengan media Tote Bag dengan dibimbing oleh mahasiswa dan pelukis senior yang menjadi fasilitator. Fasilitator akan dibekali dengan tema kegiatan untuk mengarahkan. Lokasi lomba dan workshop akan diadakan di lantai 1 Rusunawa Gateway persis di depan kolam renang. Tempat ini dipilih karena merupakan satu-satunya tempat terluas dan bersifat terbuka. </w:t>
      </w:r>
    </w:p>
    <w:p w:rsidR="002A2FC0" w:rsidRPr="00DD15A5" w:rsidRDefault="00F66D91">
      <w:pPr>
        <w:spacing w:after="0" w:line="240" w:lineRule="auto"/>
        <w:ind w:left="-2" w:firstLineChars="142" w:firstLine="284"/>
        <w:jc w:val="both"/>
        <w:rPr>
          <w:sz w:val="20"/>
          <w:szCs w:val="20"/>
          <w:lang w:val="en-ID"/>
          <w:rPrChange w:id="1004" w:author="ACER" w:date="2020-06-12T17:15:00Z">
            <w:rPr/>
          </w:rPrChange>
        </w:rPr>
        <w:pPrChange w:id="1005" w:author="ACER" w:date="2020-06-12T16:36:00Z">
          <w:pPr>
            <w:tabs>
              <w:tab w:val="left" w:pos="360"/>
            </w:tabs>
            <w:spacing w:after="0" w:line="240" w:lineRule="auto"/>
            <w:ind w:left="0" w:hanging="2"/>
            <w:jc w:val="both"/>
          </w:pPr>
        </w:pPrChange>
      </w:pPr>
      <w:del w:id="1006" w:author="ACER" w:date="2020-06-12T16:36:00Z">
        <w:r w:rsidRPr="00BB447F" w:rsidDel="00BB447F">
          <w:rPr>
            <w:sz w:val="20"/>
            <w:szCs w:val="20"/>
            <w:lang w:val="id-ID"/>
            <w:rPrChange w:id="1007" w:author="ACER" w:date="2020-06-12T16:36:00Z">
              <w:rPr>
                <w:sz w:val="20"/>
                <w:szCs w:val="20"/>
              </w:rPr>
            </w:rPrChange>
          </w:rPr>
          <w:tab/>
        </w:r>
        <w:r w:rsidRPr="00BB447F" w:rsidDel="00BB447F">
          <w:rPr>
            <w:sz w:val="20"/>
            <w:szCs w:val="20"/>
            <w:lang w:val="id-ID"/>
            <w:rPrChange w:id="1008" w:author="ACER" w:date="2020-06-12T16:36:00Z">
              <w:rPr>
                <w:sz w:val="20"/>
                <w:szCs w:val="20"/>
              </w:rPr>
            </w:rPrChange>
          </w:rPr>
          <w:tab/>
        </w:r>
      </w:del>
      <w:r w:rsidRPr="00BB447F">
        <w:rPr>
          <w:sz w:val="20"/>
          <w:szCs w:val="20"/>
          <w:lang w:val="id-ID"/>
          <w:rPrChange w:id="1009" w:author="ACER" w:date="2020-06-12T16:36:00Z">
            <w:rPr>
              <w:sz w:val="20"/>
              <w:szCs w:val="20"/>
            </w:rPr>
          </w:rPrChange>
        </w:rPr>
        <w:t xml:space="preserve">Tahap awal dimulai dengan </w:t>
      </w:r>
      <w:r w:rsidR="00630A70" w:rsidRPr="00BB447F">
        <w:rPr>
          <w:sz w:val="20"/>
          <w:szCs w:val="20"/>
          <w:lang w:val="id-ID"/>
          <w:rPrChange w:id="1010" w:author="ACER" w:date="2020-06-12T16:36:00Z">
            <w:rPr>
              <w:sz w:val="20"/>
              <w:szCs w:val="20"/>
            </w:rPr>
          </w:rPrChange>
        </w:rPr>
        <w:t>diskusi</w:t>
      </w:r>
      <w:r w:rsidRPr="00BB447F">
        <w:rPr>
          <w:sz w:val="20"/>
          <w:szCs w:val="20"/>
          <w:lang w:val="id-ID"/>
          <w:rPrChange w:id="1011" w:author="ACER" w:date="2020-06-12T16:36:00Z">
            <w:rPr>
              <w:sz w:val="20"/>
              <w:szCs w:val="20"/>
            </w:rPr>
          </w:rPrChange>
        </w:rPr>
        <w:t xml:space="preserve"> pengenalan nilai kebangsaan dan nasionalisme oleh penyelenggara kepada ibu dan anak. Pada tahap awal ini penyelenggara akan mengenalkan pada ibu mengenai nilai-nilai kebangsaan dan nasionalisme serta bahaya munculnya sikap radikalisme secara sederhana sehingga dapat disampaikan kembali kepada anak-anak dengan cara yang lebih persuasif. Pada akhir seminar dibuka sesi Tanya jawab sebagai media sharing/ berbagi para ibu mengenai kondisi di sekitarnya</w:t>
      </w:r>
      <w:ins w:id="1012" w:author="ACER" w:date="2020-06-12T17:15:00Z">
        <w:r w:rsidR="00DD15A5">
          <w:rPr>
            <w:sz w:val="20"/>
            <w:szCs w:val="20"/>
            <w:lang w:val="en-ID"/>
          </w:rPr>
          <w:t xml:space="preserve"> pada gambar 1.</w:t>
        </w:r>
      </w:ins>
      <w:del w:id="1013" w:author="ACER" w:date="2020-06-12T17:15:00Z">
        <w:r w:rsidRPr="00BB447F" w:rsidDel="00DD15A5">
          <w:rPr>
            <w:sz w:val="20"/>
            <w:szCs w:val="20"/>
            <w:lang w:val="id-ID"/>
            <w:rPrChange w:id="1014" w:author="ACER" w:date="2020-06-12T16:36:00Z">
              <w:rPr/>
            </w:rPrChange>
          </w:rPr>
          <w:delText xml:space="preserve">. </w:delText>
        </w:r>
      </w:del>
    </w:p>
    <w:p w:rsidR="00630A70" w:rsidRPr="00BB447F" w:rsidDel="00BB447F" w:rsidRDefault="00630A70">
      <w:pPr>
        <w:tabs>
          <w:tab w:val="left" w:pos="360"/>
        </w:tabs>
        <w:spacing w:after="0" w:line="240" w:lineRule="auto"/>
        <w:ind w:left="0" w:hanging="2"/>
        <w:jc w:val="both"/>
        <w:rPr>
          <w:del w:id="1015" w:author="ACER" w:date="2020-06-12T16:40:00Z"/>
          <w:sz w:val="20"/>
          <w:szCs w:val="20"/>
          <w:lang w:val="id-ID"/>
          <w:rPrChange w:id="1016" w:author="ACER" w:date="2020-06-12T16:36:00Z">
            <w:rPr>
              <w:del w:id="1017" w:author="ACER" w:date="2020-06-12T16:40:00Z"/>
            </w:rPr>
          </w:rPrChange>
        </w:rPr>
      </w:pPr>
    </w:p>
    <w:p w:rsidR="002A2FC0" w:rsidRPr="00BB447F" w:rsidRDefault="00630A70">
      <w:pPr>
        <w:spacing w:after="0" w:line="240" w:lineRule="auto"/>
        <w:ind w:left="0" w:hanging="2"/>
        <w:rPr>
          <w:sz w:val="20"/>
          <w:szCs w:val="20"/>
          <w:lang w:val="id-ID"/>
          <w:rPrChange w:id="1018" w:author="ACER" w:date="2020-06-12T16:36:00Z">
            <w:rPr/>
          </w:rPrChange>
        </w:rPr>
        <w:pPrChange w:id="1019" w:author="ACER" w:date="2020-06-12T16:08:00Z">
          <w:pPr>
            <w:spacing w:after="0" w:line="360" w:lineRule="auto"/>
            <w:ind w:left="0" w:hanging="2"/>
          </w:pPr>
        </w:pPrChange>
      </w:pPr>
      <w:r w:rsidRPr="00BB447F">
        <w:rPr>
          <w:noProof/>
          <w:sz w:val="20"/>
          <w:szCs w:val="20"/>
          <w:rPrChange w:id="1020" w:author="ACER" w:date="2020-06-12T16:36:00Z">
            <w:rPr>
              <w:noProof/>
            </w:rPr>
          </w:rPrChange>
        </w:rPr>
        <w:drawing>
          <wp:inline distT="0" distB="0" distL="0" distR="0" wp14:anchorId="19206476" wp14:editId="0ABAD4EB">
            <wp:extent cx="2921635" cy="156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635" cy="1564055"/>
                    </a:xfrm>
                    <a:prstGeom prst="rect">
                      <a:avLst/>
                    </a:prstGeom>
                    <a:noFill/>
                    <a:ln>
                      <a:noFill/>
                    </a:ln>
                  </pic:spPr>
                </pic:pic>
              </a:graphicData>
            </a:graphic>
          </wp:inline>
        </w:drawing>
      </w:r>
    </w:p>
    <w:p w:rsidR="002A2FC0" w:rsidRPr="00BB447F" w:rsidRDefault="00F66D91">
      <w:pPr>
        <w:spacing w:after="0" w:line="240" w:lineRule="auto"/>
        <w:ind w:left="0" w:hanging="2"/>
        <w:rPr>
          <w:b/>
          <w:sz w:val="20"/>
          <w:szCs w:val="20"/>
          <w:lang w:val="id-ID"/>
          <w:rPrChange w:id="1021" w:author="ACER" w:date="2020-06-12T16:36:00Z">
            <w:rPr>
              <w:b/>
              <w:sz w:val="20"/>
              <w:szCs w:val="20"/>
            </w:rPr>
          </w:rPrChange>
        </w:rPr>
      </w:pPr>
      <w:r w:rsidRPr="00BB447F">
        <w:rPr>
          <w:b/>
          <w:sz w:val="20"/>
          <w:szCs w:val="20"/>
          <w:lang w:val="id-ID"/>
          <w:rPrChange w:id="1022" w:author="ACER" w:date="2020-06-12T16:36:00Z">
            <w:rPr>
              <w:b/>
              <w:sz w:val="20"/>
              <w:szCs w:val="20"/>
            </w:rPr>
          </w:rPrChange>
        </w:rPr>
        <w:t xml:space="preserve">Gambar </w:t>
      </w:r>
      <w:r w:rsidR="00BB447F" w:rsidRPr="00BB447F">
        <w:rPr>
          <w:b/>
          <w:sz w:val="20"/>
          <w:szCs w:val="20"/>
          <w:lang w:val="id-ID"/>
        </w:rPr>
        <w:t xml:space="preserve">1. </w:t>
      </w:r>
      <w:r w:rsidR="00630A70" w:rsidRPr="00BB447F">
        <w:rPr>
          <w:b/>
          <w:sz w:val="20"/>
          <w:szCs w:val="20"/>
          <w:lang w:val="id-ID"/>
          <w:rPrChange w:id="1023" w:author="ACER" w:date="2020-06-12T16:36:00Z">
            <w:rPr>
              <w:b/>
              <w:sz w:val="20"/>
              <w:szCs w:val="20"/>
            </w:rPr>
          </w:rPrChange>
        </w:rPr>
        <w:t xml:space="preserve">Diskusi </w:t>
      </w:r>
      <w:r w:rsidR="00BB447F" w:rsidRPr="00BB447F">
        <w:rPr>
          <w:b/>
          <w:sz w:val="20"/>
          <w:szCs w:val="20"/>
          <w:lang w:val="id-ID"/>
        </w:rPr>
        <w:t>Disampaikan Oleh Narasumber</w:t>
      </w:r>
    </w:p>
    <w:p w:rsidR="001E0090" w:rsidRPr="00BB447F" w:rsidRDefault="001E0090">
      <w:pPr>
        <w:spacing w:after="0" w:line="240" w:lineRule="auto"/>
        <w:ind w:left="0" w:hanging="2"/>
        <w:rPr>
          <w:b/>
          <w:sz w:val="20"/>
          <w:szCs w:val="20"/>
          <w:lang w:val="id-ID"/>
          <w:rPrChange w:id="1024" w:author="ACER" w:date="2020-06-12T16:36:00Z">
            <w:rPr>
              <w:b/>
              <w:sz w:val="20"/>
              <w:szCs w:val="20"/>
            </w:rPr>
          </w:rPrChange>
        </w:rPr>
      </w:pPr>
    </w:p>
    <w:p w:rsidR="002A2FC0" w:rsidRPr="00DD15A5" w:rsidRDefault="00F66D91">
      <w:pPr>
        <w:spacing w:after="0" w:line="240" w:lineRule="auto"/>
        <w:ind w:left="-2" w:firstLineChars="142" w:firstLine="284"/>
        <w:jc w:val="both"/>
        <w:rPr>
          <w:sz w:val="20"/>
          <w:szCs w:val="20"/>
          <w:lang w:val="en-ID"/>
          <w:rPrChange w:id="1025" w:author="ACER" w:date="2020-06-12T17:17:00Z">
            <w:rPr>
              <w:sz w:val="20"/>
              <w:szCs w:val="20"/>
            </w:rPr>
          </w:rPrChange>
        </w:rPr>
        <w:pPrChange w:id="1026" w:author="ACER" w:date="2020-06-12T16:41:00Z">
          <w:pPr>
            <w:spacing w:after="0" w:line="240" w:lineRule="auto"/>
            <w:ind w:left="0" w:hanging="2"/>
            <w:jc w:val="both"/>
          </w:pPr>
        </w:pPrChange>
      </w:pPr>
      <w:r w:rsidRPr="00BB447F">
        <w:rPr>
          <w:sz w:val="20"/>
          <w:szCs w:val="20"/>
          <w:lang w:val="id-ID"/>
          <w:rPrChange w:id="1027" w:author="ACER" w:date="2020-06-12T16:36:00Z">
            <w:rPr>
              <w:sz w:val="20"/>
              <w:szCs w:val="20"/>
            </w:rPr>
          </w:rPrChange>
        </w:rPr>
        <w:t>Acara selanjutnya adalah perlombaan melukis untuk anak yang akan dipandu fasilitator. Fasilitator yang merupakan mahasiswa dan pelukis senior akan mengajarkan anak-anak melukis diatas media kanvas yang sesuai dengan tema mengenai nilai-nilai kebangsaan. Pada tahap ini penyelenggara dapat melihat sejauh mana anak-anak memahami nilai kebangsaan mereka melalui lukisan yang mereka buat dengan bertanya langsung apa arti dari lukisan mereka, dengan demikian nilai-nilai kebersamaan dan toleransi akan lebih mudah untuk ditanamkan</w:t>
      </w:r>
      <w:ins w:id="1028" w:author="ACER" w:date="2020-06-12T17:17:00Z">
        <w:r w:rsidR="00DD15A5">
          <w:rPr>
            <w:sz w:val="20"/>
            <w:szCs w:val="20"/>
            <w:lang w:val="en-ID"/>
          </w:rPr>
          <w:t xml:space="preserve"> pada gambar 2.</w:t>
        </w:r>
      </w:ins>
      <w:del w:id="1029" w:author="ACER" w:date="2020-06-12T17:17:00Z">
        <w:r w:rsidRPr="00BB447F" w:rsidDel="00DD15A5">
          <w:rPr>
            <w:sz w:val="20"/>
            <w:szCs w:val="20"/>
            <w:lang w:val="id-ID"/>
            <w:rPrChange w:id="1030" w:author="ACER" w:date="2020-06-12T16:36:00Z">
              <w:rPr>
                <w:sz w:val="20"/>
                <w:szCs w:val="20"/>
              </w:rPr>
            </w:rPrChange>
          </w:rPr>
          <w:delText>.</w:delText>
        </w:r>
      </w:del>
    </w:p>
    <w:p w:rsidR="002A2FC0" w:rsidRPr="00BB447F" w:rsidRDefault="002A2FC0">
      <w:pPr>
        <w:spacing w:after="0" w:line="240" w:lineRule="auto"/>
        <w:ind w:left="0" w:hanging="2"/>
        <w:jc w:val="both"/>
        <w:rPr>
          <w:sz w:val="20"/>
          <w:szCs w:val="20"/>
          <w:lang w:val="id-ID"/>
          <w:rPrChange w:id="1031" w:author="ACER" w:date="2020-06-12T16:36:00Z">
            <w:rPr>
              <w:sz w:val="20"/>
              <w:szCs w:val="20"/>
            </w:rPr>
          </w:rPrChange>
        </w:rPr>
        <w:pPrChange w:id="1032" w:author="ACER" w:date="2020-06-12T16:08:00Z">
          <w:pPr>
            <w:spacing w:line="240" w:lineRule="auto"/>
            <w:ind w:left="0" w:hanging="2"/>
            <w:jc w:val="both"/>
          </w:pPr>
        </w:pPrChange>
      </w:pPr>
    </w:p>
    <w:p w:rsidR="002A2FC0" w:rsidRPr="00BB447F" w:rsidRDefault="00F66D91">
      <w:pPr>
        <w:tabs>
          <w:tab w:val="left" w:pos="450"/>
        </w:tabs>
        <w:spacing w:after="0" w:line="240" w:lineRule="auto"/>
        <w:ind w:leftChars="0" w:left="0" w:firstLineChars="7" w:firstLine="14"/>
        <w:rPr>
          <w:sz w:val="20"/>
          <w:szCs w:val="20"/>
          <w:lang w:val="id-ID"/>
          <w:rPrChange w:id="1033" w:author="ACER" w:date="2020-06-12T16:36:00Z">
            <w:rPr>
              <w:sz w:val="20"/>
              <w:szCs w:val="20"/>
            </w:rPr>
          </w:rPrChange>
        </w:rPr>
        <w:pPrChange w:id="1034" w:author="ACER" w:date="2020-06-12T16:08:00Z">
          <w:pPr>
            <w:tabs>
              <w:tab w:val="left" w:pos="450"/>
            </w:tabs>
            <w:spacing w:line="240" w:lineRule="auto"/>
            <w:ind w:leftChars="0" w:left="0" w:firstLineChars="7" w:firstLine="17"/>
          </w:pPr>
        </w:pPrChange>
      </w:pPr>
      <w:r w:rsidRPr="00BB447F">
        <w:rPr>
          <w:noProof/>
          <w:sz w:val="20"/>
          <w:szCs w:val="20"/>
          <w:rPrChange w:id="1035" w:author="ACER" w:date="2020-06-12T16:36:00Z">
            <w:rPr>
              <w:noProof/>
            </w:rPr>
          </w:rPrChange>
        </w:rPr>
        <w:drawing>
          <wp:inline distT="0" distB="0" distL="0" distR="0" wp14:anchorId="3C86EAE0" wp14:editId="1EED735C">
            <wp:extent cx="2701290" cy="19323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b="18374"/>
                    <a:stretch>
                      <a:fillRect/>
                    </a:stretch>
                  </pic:blipFill>
                  <pic:spPr>
                    <a:xfrm>
                      <a:off x="0" y="0"/>
                      <a:ext cx="2718795" cy="1944517"/>
                    </a:xfrm>
                    <a:prstGeom prst="rect">
                      <a:avLst/>
                    </a:prstGeom>
                    <a:noFill/>
                    <a:ln>
                      <a:noFill/>
                    </a:ln>
                  </pic:spPr>
                </pic:pic>
              </a:graphicData>
            </a:graphic>
          </wp:inline>
        </w:drawing>
      </w:r>
    </w:p>
    <w:p w:rsidR="002A2FC0" w:rsidRDefault="00F66D91">
      <w:pPr>
        <w:spacing w:after="0" w:line="240" w:lineRule="auto"/>
        <w:ind w:left="360" w:hangingChars="181" w:hanging="362"/>
        <w:rPr>
          <w:ins w:id="1036" w:author="ACER" w:date="2020-06-12T16:40:00Z"/>
          <w:b/>
          <w:sz w:val="20"/>
          <w:szCs w:val="20"/>
          <w:lang w:val="en-ID"/>
        </w:rPr>
        <w:pPrChange w:id="1037" w:author="ACER" w:date="2020-06-12T16:08:00Z">
          <w:pPr>
            <w:spacing w:line="240" w:lineRule="auto"/>
            <w:ind w:left="360" w:hangingChars="181" w:hanging="362"/>
          </w:pPr>
        </w:pPrChange>
      </w:pPr>
      <w:r w:rsidRPr="00BB447F">
        <w:rPr>
          <w:b/>
          <w:sz w:val="20"/>
          <w:szCs w:val="20"/>
          <w:lang w:val="id-ID"/>
          <w:rPrChange w:id="1038" w:author="ACER" w:date="2020-06-12T16:36:00Z">
            <w:rPr>
              <w:b/>
              <w:sz w:val="20"/>
              <w:szCs w:val="20"/>
            </w:rPr>
          </w:rPrChange>
        </w:rPr>
        <w:t xml:space="preserve">Gambar </w:t>
      </w:r>
      <w:r w:rsidR="00BB447F" w:rsidRPr="00BB447F">
        <w:rPr>
          <w:b/>
          <w:sz w:val="20"/>
          <w:szCs w:val="20"/>
          <w:lang w:val="id-ID"/>
        </w:rPr>
        <w:t>2</w:t>
      </w:r>
      <w:ins w:id="1039" w:author="ACER" w:date="2020-06-12T17:17:00Z">
        <w:r w:rsidR="00DD15A5">
          <w:rPr>
            <w:b/>
            <w:sz w:val="20"/>
            <w:szCs w:val="20"/>
            <w:lang w:val="en-ID"/>
          </w:rPr>
          <w:t>.</w:t>
        </w:r>
      </w:ins>
      <w:r w:rsidR="00BB447F" w:rsidRPr="00BB447F">
        <w:rPr>
          <w:b/>
          <w:sz w:val="20"/>
          <w:szCs w:val="20"/>
          <w:lang w:val="id-ID"/>
        </w:rPr>
        <w:t xml:space="preserve"> Suasana Sesi Perlombaan Melukis</w:t>
      </w:r>
    </w:p>
    <w:p w:rsidR="00BB447F" w:rsidRPr="00BB447F" w:rsidRDefault="00BB447F">
      <w:pPr>
        <w:spacing w:after="0" w:line="240" w:lineRule="auto"/>
        <w:ind w:left="360" w:hangingChars="181" w:hanging="362"/>
        <w:rPr>
          <w:b/>
          <w:sz w:val="20"/>
          <w:szCs w:val="20"/>
          <w:lang w:val="en-ID"/>
          <w:rPrChange w:id="1040" w:author="ACER" w:date="2020-06-12T16:40:00Z">
            <w:rPr>
              <w:b/>
              <w:sz w:val="20"/>
              <w:szCs w:val="20"/>
            </w:rPr>
          </w:rPrChange>
        </w:rPr>
        <w:pPrChange w:id="1041" w:author="ACER" w:date="2020-06-12T16:08:00Z">
          <w:pPr>
            <w:spacing w:line="240" w:lineRule="auto"/>
            <w:ind w:left="360" w:hangingChars="181" w:hanging="362"/>
          </w:pPr>
        </w:pPrChange>
      </w:pPr>
    </w:p>
    <w:p w:rsidR="002A2FC0" w:rsidRPr="00BB447F" w:rsidRDefault="00F66D91">
      <w:pPr>
        <w:spacing w:after="0" w:line="240" w:lineRule="auto"/>
        <w:ind w:leftChars="0" w:left="2" w:firstLineChars="141" w:firstLine="282"/>
        <w:jc w:val="both"/>
        <w:rPr>
          <w:sz w:val="20"/>
          <w:szCs w:val="20"/>
          <w:lang w:val="id-ID"/>
          <w:rPrChange w:id="1042" w:author="ACER" w:date="2020-06-12T16:36:00Z">
            <w:rPr>
              <w:sz w:val="20"/>
              <w:szCs w:val="20"/>
            </w:rPr>
          </w:rPrChange>
        </w:rPr>
        <w:pPrChange w:id="1043" w:author="ACER" w:date="2020-06-12T16:41:00Z">
          <w:pPr>
            <w:spacing w:after="0" w:line="240" w:lineRule="auto"/>
            <w:ind w:leftChars="0" w:left="2" w:hanging="2"/>
            <w:jc w:val="both"/>
          </w:pPr>
        </w:pPrChange>
      </w:pPr>
      <w:r w:rsidRPr="00BB447F">
        <w:rPr>
          <w:sz w:val="20"/>
          <w:szCs w:val="20"/>
          <w:lang w:val="id-ID"/>
          <w:rPrChange w:id="1044" w:author="ACER" w:date="2020-06-12T16:36:00Z">
            <w:rPr>
              <w:sz w:val="20"/>
              <w:szCs w:val="20"/>
            </w:rPr>
          </w:rPrChange>
        </w:rPr>
        <w:t xml:space="preserve">Dalam </w:t>
      </w:r>
      <w:del w:id="1045" w:author="ACER" w:date="2020-06-12T17:16:00Z">
        <w:r w:rsidRPr="00BB447F" w:rsidDel="00DD15A5">
          <w:rPr>
            <w:sz w:val="20"/>
            <w:szCs w:val="20"/>
            <w:lang w:val="id-ID"/>
            <w:rPrChange w:id="1046" w:author="ACER" w:date="2020-06-12T16:36:00Z">
              <w:rPr>
                <w:sz w:val="20"/>
                <w:szCs w:val="20"/>
              </w:rPr>
            </w:rPrChange>
          </w:rPr>
          <w:delText>sesi ini</w:delText>
        </w:r>
      </w:del>
      <w:ins w:id="1047" w:author="ACER" w:date="2020-06-12T17:16:00Z">
        <w:r w:rsidR="00DD15A5">
          <w:rPr>
            <w:sz w:val="20"/>
            <w:szCs w:val="20"/>
            <w:lang w:val="en-ID"/>
          </w:rPr>
          <w:t>gambar 2.</w:t>
        </w:r>
      </w:ins>
      <w:r w:rsidRPr="00BB447F">
        <w:rPr>
          <w:sz w:val="20"/>
          <w:szCs w:val="20"/>
          <w:lang w:val="id-ID"/>
          <w:rPrChange w:id="1048" w:author="ACER" w:date="2020-06-12T16:36:00Z">
            <w:rPr>
              <w:sz w:val="20"/>
              <w:szCs w:val="20"/>
            </w:rPr>
          </w:rPrChange>
        </w:rPr>
        <w:t xml:space="preserve"> penyelenggara mendampingi para peserta yang sedang melukis sekaligus menanamkan nilai-nilai toleransi, cinta negara, dan anti radikalisme dengan persuasif sehingga dapat dituangkan dalam lukisan mereka. Anak-anak juga dapat mengkonsultasikan lukisan mereka kepada narasumber. Dalam tahap ini narasumber dapaet melihat bahwa antusiasme anak-anak dalam melihat nilai-nilai kebangsaan dan toleransi sangatlah besar.</w:t>
      </w:r>
    </w:p>
    <w:p w:rsidR="002A2FC0" w:rsidRPr="00DD15A5" w:rsidRDefault="00F66D91">
      <w:pPr>
        <w:tabs>
          <w:tab w:val="left" w:pos="360"/>
        </w:tabs>
        <w:spacing w:after="0" w:line="240" w:lineRule="auto"/>
        <w:ind w:leftChars="0" w:left="2" w:hanging="2"/>
        <w:jc w:val="both"/>
        <w:rPr>
          <w:sz w:val="20"/>
          <w:szCs w:val="20"/>
          <w:lang w:val="en-ID"/>
          <w:rPrChange w:id="1049" w:author="ACER" w:date="2020-06-12T17:15:00Z">
            <w:rPr>
              <w:sz w:val="20"/>
              <w:szCs w:val="20"/>
            </w:rPr>
          </w:rPrChange>
        </w:rPr>
      </w:pPr>
      <w:r w:rsidRPr="00BB447F">
        <w:rPr>
          <w:sz w:val="20"/>
          <w:szCs w:val="20"/>
          <w:lang w:val="id-ID"/>
          <w:rPrChange w:id="1050" w:author="ACER" w:date="2020-06-12T16:36:00Z">
            <w:rPr>
              <w:sz w:val="20"/>
              <w:szCs w:val="20"/>
            </w:rPr>
          </w:rPrChange>
        </w:rPr>
        <w:tab/>
      </w:r>
      <w:r w:rsidRPr="00BB447F">
        <w:rPr>
          <w:sz w:val="20"/>
          <w:szCs w:val="20"/>
          <w:lang w:val="id-ID"/>
          <w:rPrChange w:id="1051" w:author="ACER" w:date="2020-06-12T16:36:00Z">
            <w:rPr>
              <w:sz w:val="20"/>
              <w:szCs w:val="20"/>
            </w:rPr>
          </w:rPrChange>
        </w:rPr>
        <w:tab/>
        <w:t xml:space="preserve">Sebelum sesi melukis anak-anak berakhir, anak-anak diminta untuk mempresentasikan hasil karyanya dan menceritakan arti dari lukisannya </w:t>
      </w:r>
      <w:del w:id="1052" w:author="ACER" w:date="2020-06-12T17:15:00Z">
        <w:r w:rsidRPr="00BB447F" w:rsidDel="00DD15A5">
          <w:rPr>
            <w:sz w:val="20"/>
            <w:szCs w:val="20"/>
            <w:lang w:val="id-ID"/>
            <w:rPrChange w:id="1053" w:author="ACER" w:date="2020-06-12T16:36:00Z">
              <w:rPr>
                <w:sz w:val="20"/>
                <w:szCs w:val="20"/>
              </w:rPr>
            </w:rPrChange>
          </w:rPr>
          <w:delText>tersebut.</w:delText>
        </w:r>
      </w:del>
      <w:ins w:id="1054" w:author="ACER" w:date="2020-06-12T17:15:00Z">
        <w:r w:rsidR="00DD15A5">
          <w:rPr>
            <w:sz w:val="20"/>
            <w:szCs w:val="20"/>
            <w:lang w:val="en-ID"/>
          </w:rPr>
          <w:t>pada gambar 3.</w:t>
        </w:r>
      </w:ins>
    </w:p>
    <w:p w:rsidR="002A2FC0" w:rsidRPr="00BB447F" w:rsidRDefault="00F66D91">
      <w:pPr>
        <w:tabs>
          <w:tab w:val="left" w:pos="360"/>
        </w:tabs>
        <w:spacing w:after="0" w:line="240" w:lineRule="auto"/>
        <w:ind w:leftChars="0" w:left="2" w:hanging="2"/>
        <w:jc w:val="both"/>
        <w:rPr>
          <w:sz w:val="20"/>
          <w:szCs w:val="20"/>
          <w:lang w:val="id-ID"/>
          <w:rPrChange w:id="1055" w:author="ACER" w:date="2020-06-12T16:36:00Z">
            <w:rPr>
              <w:sz w:val="20"/>
              <w:szCs w:val="20"/>
            </w:rPr>
          </w:rPrChange>
        </w:rPr>
      </w:pPr>
      <w:del w:id="1056" w:author="ACER" w:date="2020-06-12T17:11:00Z">
        <w:r w:rsidRPr="00BB447F" w:rsidDel="008151C4">
          <w:rPr>
            <w:sz w:val="20"/>
            <w:szCs w:val="20"/>
            <w:lang w:val="id-ID"/>
            <w:rPrChange w:id="1057" w:author="ACER" w:date="2020-06-12T16:36:00Z">
              <w:rPr>
                <w:sz w:val="20"/>
                <w:szCs w:val="20"/>
              </w:rPr>
            </w:rPrChange>
          </w:rPr>
          <w:delText xml:space="preserve">  </w:delText>
        </w:r>
      </w:del>
      <w:ins w:id="1058" w:author="ACER" w:date="2020-06-12T17:13:00Z">
        <w:r w:rsidR="008151C4">
          <w:rPr>
            <w:sz w:val="20"/>
            <w:szCs w:val="20"/>
            <w:lang w:val="id-ID"/>
          </w:rPr>
          <w:t xml:space="preserve"> </w:t>
        </w:r>
      </w:ins>
      <w:r w:rsidRPr="00BB447F">
        <w:rPr>
          <w:sz w:val="20"/>
          <w:szCs w:val="20"/>
          <w:lang w:val="id-ID"/>
          <w:rPrChange w:id="1059" w:author="ACER" w:date="2020-06-12T16:36:00Z">
            <w:rPr>
              <w:sz w:val="20"/>
              <w:szCs w:val="20"/>
            </w:rPr>
          </w:rPrChange>
        </w:rPr>
        <w:t xml:space="preserve"> </w:t>
      </w:r>
      <w:r w:rsidRPr="00BB447F">
        <w:rPr>
          <w:noProof/>
          <w:sz w:val="20"/>
          <w:szCs w:val="20"/>
          <w:rPrChange w:id="1060" w:author="ACER" w:date="2020-06-12T16:36:00Z">
            <w:rPr>
              <w:noProof/>
            </w:rPr>
          </w:rPrChange>
        </w:rPr>
        <w:drawing>
          <wp:inline distT="0" distB="0" distL="0" distR="0" wp14:anchorId="17F7EF49" wp14:editId="1DA37F9D">
            <wp:extent cx="1277620" cy="1207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94213" cy="1223225"/>
                    </a:xfrm>
                    <a:prstGeom prst="rect">
                      <a:avLst/>
                    </a:prstGeom>
                    <a:noFill/>
                    <a:ln>
                      <a:noFill/>
                    </a:ln>
                  </pic:spPr>
                </pic:pic>
              </a:graphicData>
            </a:graphic>
          </wp:inline>
        </w:drawing>
      </w:r>
      <w:r w:rsidRPr="00BB447F">
        <w:rPr>
          <w:noProof/>
          <w:sz w:val="20"/>
          <w:szCs w:val="20"/>
          <w:rPrChange w:id="1061" w:author="ACER" w:date="2020-06-12T16:36:00Z">
            <w:rPr>
              <w:noProof/>
            </w:rPr>
          </w:rPrChange>
        </w:rPr>
        <w:drawing>
          <wp:inline distT="0" distB="0" distL="0" distR="0" wp14:anchorId="24637770" wp14:editId="16E9CF85">
            <wp:extent cx="1519555" cy="12071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39543" cy="1223013"/>
                    </a:xfrm>
                    <a:prstGeom prst="rect">
                      <a:avLst/>
                    </a:prstGeom>
                    <a:noFill/>
                    <a:ln>
                      <a:noFill/>
                    </a:ln>
                  </pic:spPr>
                </pic:pic>
              </a:graphicData>
            </a:graphic>
          </wp:inline>
        </w:drawing>
      </w:r>
    </w:p>
    <w:p w:rsidR="002A2FC0" w:rsidRPr="00BB447F" w:rsidRDefault="00F66D91">
      <w:pPr>
        <w:spacing w:after="0" w:line="240" w:lineRule="auto"/>
        <w:ind w:left="0" w:hanging="2"/>
        <w:rPr>
          <w:b/>
          <w:sz w:val="20"/>
          <w:szCs w:val="20"/>
          <w:lang w:val="id-ID"/>
          <w:rPrChange w:id="1062" w:author="ACER" w:date="2020-06-12T16:36:00Z">
            <w:rPr>
              <w:b/>
              <w:sz w:val="20"/>
              <w:szCs w:val="20"/>
            </w:rPr>
          </w:rPrChange>
        </w:rPr>
      </w:pPr>
      <w:r w:rsidRPr="00BB447F">
        <w:rPr>
          <w:b/>
          <w:sz w:val="20"/>
          <w:szCs w:val="20"/>
          <w:lang w:val="id-ID"/>
          <w:rPrChange w:id="1063" w:author="ACER" w:date="2020-06-12T16:36:00Z">
            <w:rPr>
              <w:b/>
              <w:sz w:val="20"/>
              <w:szCs w:val="20"/>
            </w:rPr>
          </w:rPrChange>
        </w:rPr>
        <w:t xml:space="preserve">Gambar </w:t>
      </w:r>
      <w:r w:rsidR="00BB447F" w:rsidRPr="00BB447F">
        <w:rPr>
          <w:b/>
          <w:sz w:val="20"/>
          <w:szCs w:val="20"/>
          <w:lang w:val="id-ID"/>
        </w:rPr>
        <w:t xml:space="preserve">3. </w:t>
      </w:r>
      <w:r w:rsidRPr="00BB447F">
        <w:rPr>
          <w:b/>
          <w:sz w:val="20"/>
          <w:szCs w:val="20"/>
          <w:lang w:val="id-ID"/>
          <w:rPrChange w:id="1064" w:author="ACER" w:date="2020-06-12T16:36:00Z">
            <w:rPr>
              <w:b/>
              <w:sz w:val="20"/>
              <w:szCs w:val="20"/>
            </w:rPr>
          </w:rPrChange>
        </w:rPr>
        <w:t>Anak</w:t>
      </w:r>
      <w:r w:rsidR="00BB447F" w:rsidRPr="00BB447F">
        <w:rPr>
          <w:b/>
          <w:sz w:val="20"/>
          <w:szCs w:val="20"/>
          <w:lang w:val="id-ID"/>
        </w:rPr>
        <w:t>-Anak Mempresentasikan Karyanya</w:t>
      </w:r>
    </w:p>
    <w:p w:rsidR="002A2FC0" w:rsidRPr="00BB447F" w:rsidRDefault="002A2FC0">
      <w:pPr>
        <w:spacing w:after="0" w:line="240" w:lineRule="auto"/>
        <w:ind w:left="0" w:hanging="2"/>
        <w:jc w:val="both"/>
        <w:rPr>
          <w:b/>
          <w:sz w:val="20"/>
          <w:szCs w:val="20"/>
          <w:lang w:val="id-ID"/>
          <w:rPrChange w:id="1065" w:author="ACER" w:date="2020-06-12T16:36:00Z">
            <w:rPr>
              <w:b/>
              <w:sz w:val="20"/>
              <w:szCs w:val="20"/>
            </w:rPr>
          </w:rPrChange>
        </w:rPr>
      </w:pPr>
    </w:p>
    <w:p w:rsidR="002A2FC0" w:rsidRPr="00BB447F" w:rsidRDefault="00BB447F">
      <w:pPr>
        <w:spacing w:after="0" w:line="240" w:lineRule="auto"/>
        <w:ind w:left="-2" w:firstLineChars="142" w:firstLine="284"/>
        <w:jc w:val="both"/>
        <w:rPr>
          <w:sz w:val="20"/>
          <w:szCs w:val="20"/>
          <w:lang w:val="id-ID"/>
          <w:rPrChange w:id="1066" w:author="ACER" w:date="2020-06-12T16:36:00Z">
            <w:rPr>
              <w:sz w:val="20"/>
              <w:szCs w:val="20"/>
            </w:rPr>
          </w:rPrChange>
        </w:rPr>
        <w:pPrChange w:id="1067" w:author="ACER" w:date="2020-06-12T16:41:00Z">
          <w:pPr>
            <w:spacing w:after="0" w:line="240" w:lineRule="auto"/>
            <w:ind w:left="0" w:hanging="2"/>
            <w:jc w:val="both"/>
          </w:pPr>
        </w:pPrChange>
      </w:pPr>
      <w:ins w:id="1068" w:author="ACER" w:date="2020-06-12T16:41:00Z">
        <w:r>
          <w:rPr>
            <w:sz w:val="20"/>
            <w:szCs w:val="20"/>
            <w:lang w:val="en-ID"/>
          </w:rPr>
          <w:t>P</w:t>
        </w:r>
      </w:ins>
      <w:del w:id="1069" w:author="ACER" w:date="2020-06-12T16:41:00Z">
        <w:r w:rsidR="00F66D91" w:rsidRPr="00BB447F" w:rsidDel="00BB447F">
          <w:rPr>
            <w:sz w:val="20"/>
            <w:szCs w:val="20"/>
            <w:lang w:val="id-ID"/>
            <w:rPrChange w:id="1070" w:author="ACER" w:date="2020-06-12T16:36:00Z">
              <w:rPr>
                <w:sz w:val="20"/>
                <w:szCs w:val="20"/>
              </w:rPr>
            </w:rPrChange>
          </w:rPr>
          <w:delText>p</w:delText>
        </w:r>
      </w:del>
      <w:r w:rsidR="00F66D91" w:rsidRPr="00BB447F">
        <w:rPr>
          <w:sz w:val="20"/>
          <w:szCs w:val="20"/>
          <w:lang w:val="id-ID"/>
          <w:rPrChange w:id="1071" w:author="ACER" w:date="2020-06-12T16:36:00Z">
            <w:rPr>
              <w:sz w:val="20"/>
              <w:szCs w:val="20"/>
            </w:rPr>
          </w:rPrChange>
        </w:rPr>
        <w:t>enyelenggara melihat bahwa penanaman nilai-nilai kebangsaan dan nasionalisme dapat disampaikan secara efektif melalui media lukis yang digemari anak-anak. Anak-anak menyampaikan kecintaanya terhadap negara sehingga sikap cinta tanah air tersebut merupakan langkah awal dalam pencegahan terhadap masuknya nilai-nilai radikalisme oleh pihak-pihak radikal.</w:t>
      </w:r>
    </w:p>
    <w:p w:rsidR="002A2FC0" w:rsidRDefault="00F66D91">
      <w:pPr>
        <w:spacing w:after="0" w:line="240" w:lineRule="auto"/>
        <w:ind w:leftChars="0" w:left="2" w:firstLineChars="0" w:firstLine="282"/>
        <w:jc w:val="both"/>
        <w:rPr>
          <w:ins w:id="1072" w:author="ACER" w:date="2020-06-12T16:41:00Z"/>
          <w:sz w:val="20"/>
          <w:szCs w:val="20"/>
          <w:lang w:val="en-ID"/>
        </w:rPr>
        <w:pPrChange w:id="1073" w:author="ACER" w:date="2020-06-12T16:41:00Z">
          <w:pPr>
            <w:spacing w:after="0" w:line="240" w:lineRule="auto"/>
            <w:ind w:leftChars="0" w:left="2" w:firstLineChars="0" w:firstLine="358"/>
            <w:jc w:val="both"/>
          </w:pPr>
        </w:pPrChange>
      </w:pPr>
      <w:r w:rsidRPr="00BB447F">
        <w:rPr>
          <w:sz w:val="20"/>
          <w:szCs w:val="20"/>
          <w:lang w:val="id-ID"/>
          <w:rPrChange w:id="1074" w:author="ACER" w:date="2020-06-12T16:36:00Z">
            <w:rPr>
              <w:sz w:val="20"/>
              <w:szCs w:val="20"/>
            </w:rPr>
          </w:rPrChange>
        </w:rPr>
        <w:t>Setelah</w:t>
      </w:r>
      <w:del w:id="1075" w:author="ACER" w:date="2020-06-12T17:11:00Z">
        <w:r w:rsidRPr="00BB447F" w:rsidDel="008151C4">
          <w:rPr>
            <w:sz w:val="20"/>
            <w:szCs w:val="20"/>
            <w:lang w:val="id-ID"/>
            <w:rPrChange w:id="1076" w:author="ACER" w:date="2020-06-12T16:36:00Z">
              <w:rPr>
                <w:sz w:val="20"/>
                <w:szCs w:val="20"/>
              </w:rPr>
            </w:rPrChange>
          </w:rPr>
          <w:delText xml:space="preserve">  </w:delText>
        </w:r>
      </w:del>
      <w:ins w:id="1077" w:author="ACER" w:date="2020-06-12T17:13:00Z">
        <w:r w:rsidR="008151C4">
          <w:rPr>
            <w:sz w:val="20"/>
            <w:szCs w:val="20"/>
            <w:lang w:val="id-ID"/>
          </w:rPr>
          <w:t xml:space="preserve"> </w:t>
        </w:r>
      </w:ins>
      <w:r w:rsidRPr="00BB447F">
        <w:rPr>
          <w:sz w:val="20"/>
          <w:szCs w:val="20"/>
          <w:lang w:val="id-ID"/>
          <w:rPrChange w:id="1078" w:author="ACER" w:date="2020-06-12T16:36:00Z">
            <w:rPr>
              <w:sz w:val="20"/>
              <w:szCs w:val="20"/>
            </w:rPr>
          </w:rPrChange>
        </w:rPr>
        <w:t>sesi</w:t>
      </w:r>
      <w:del w:id="1079" w:author="ACER" w:date="2020-06-12T17:11:00Z">
        <w:r w:rsidRPr="00BB447F" w:rsidDel="008151C4">
          <w:rPr>
            <w:sz w:val="20"/>
            <w:szCs w:val="20"/>
            <w:lang w:val="id-ID"/>
            <w:rPrChange w:id="1080" w:author="ACER" w:date="2020-06-12T16:36:00Z">
              <w:rPr>
                <w:sz w:val="20"/>
                <w:szCs w:val="20"/>
              </w:rPr>
            </w:rPrChange>
          </w:rPr>
          <w:delText xml:space="preserve">  </w:delText>
        </w:r>
      </w:del>
      <w:ins w:id="1081" w:author="ACER" w:date="2020-06-12T17:13:00Z">
        <w:r w:rsidR="008151C4">
          <w:rPr>
            <w:sz w:val="20"/>
            <w:szCs w:val="20"/>
            <w:lang w:val="id-ID"/>
          </w:rPr>
          <w:t xml:space="preserve"> </w:t>
        </w:r>
      </w:ins>
      <w:r w:rsidRPr="00BB447F">
        <w:rPr>
          <w:sz w:val="20"/>
          <w:szCs w:val="20"/>
          <w:lang w:val="id-ID"/>
          <w:rPrChange w:id="1082" w:author="ACER" w:date="2020-06-12T16:36:00Z">
            <w:rPr>
              <w:sz w:val="20"/>
              <w:szCs w:val="20"/>
            </w:rPr>
          </w:rPrChange>
        </w:rPr>
        <w:t>melukis,</w:t>
      </w:r>
      <w:del w:id="1083" w:author="ACER" w:date="2020-06-12T17:11:00Z">
        <w:r w:rsidRPr="00BB447F" w:rsidDel="008151C4">
          <w:rPr>
            <w:sz w:val="20"/>
            <w:szCs w:val="20"/>
            <w:lang w:val="id-ID"/>
            <w:rPrChange w:id="1084" w:author="ACER" w:date="2020-06-12T16:36:00Z">
              <w:rPr>
                <w:sz w:val="20"/>
                <w:szCs w:val="20"/>
              </w:rPr>
            </w:rPrChange>
          </w:rPr>
          <w:delText xml:space="preserve">  </w:delText>
        </w:r>
      </w:del>
      <w:ins w:id="1085" w:author="ACER" w:date="2020-06-12T17:13:00Z">
        <w:r w:rsidR="008151C4">
          <w:rPr>
            <w:sz w:val="20"/>
            <w:szCs w:val="20"/>
            <w:lang w:val="id-ID"/>
          </w:rPr>
          <w:t xml:space="preserve"> </w:t>
        </w:r>
      </w:ins>
      <w:r w:rsidRPr="00BB447F">
        <w:rPr>
          <w:sz w:val="20"/>
          <w:szCs w:val="20"/>
          <w:lang w:val="id-ID"/>
          <w:rPrChange w:id="1086" w:author="ACER" w:date="2020-06-12T16:36:00Z">
            <w:rPr>
              <w:sz w:val="20"/>
              <w:szCs w:val="20"/>
            </w:rPr>
          </w:rPrChange>
        </w:rPr>
        <w:t>ibu-ibu</w:t>
      </w:r>
      <w:del w:id="1087" w:author="ACER" w:date="2020-06-12T17:11:00Z">
        <w:r w:rsidRPr="00BB447F" w:rsidDel="008151C4">
          <w:rPr>
            <w:sz w:val="20"/>
            <w:szCs w:val="20"/>
            <w:lang w:val="id-ID"/>
            <w:rPrChange w:id="1088" w:author="ACER" w:date="2020-06-12T16:36:00Z">
              <w:rPr>
                <w:sz w:val="20"/>
                <w:szCs w:val="20"/>
              </w:rPr>
            </w:rPrChange>
          </w:rPr>
          <w:delText xml:space="preserve">  </w:delText>
        </w:r>
      </w:del>
      <w:ins w:id="1089" w:author="ACER" w:date="2020-06-12T17:13:00Z">
        <w:r w:rsidR="008151C4">
          <w:rPr>
            <w:sz w:val="20"/>
            <w:szCs w:val="20"/>
            <w:lang w:val="id-ID"/>
          </w:rPr>
          <w:t xml:space="preserve"> </w:t>
        </w:r>
      </w:ins>
      <w:r w:rsidRPr="00BB447F">
        <w:rPr>
          <w:sz w:val="20"/>
          <w:szCs w:val="20"/>
          <w:lang w:val="id-ID"/>
          <w:rPrChange w:id="1090" w:author="ACER" w:date="2020-06-12T16:36:00Z">
            <w:rPr>
              <w:sz w:val="20"/>
              <w:szCs w:val="20"/>
            </w:rPr>
          </w:rPrChange>
        </w:rPr>
        <w:t>juga</w:t>
      </w:r>
      <w:del w:id="1091" w:author="ACER" w:date="2020-06-12T17:11:00Z">
        <w:r w:rsidRPr="00BB447F" w:rsidDel="008151C4">
          <w:rPr>
            <w:sz w:val="20"/>
            <w:szCs w:val="20"/>
            <w:lang w:val="id-ID"/>
            <w:rPrChange w:id="1092" w:author="ACER" w:date="2020-06-12T16:36:00Z">
              <w:rPr>
                <w:sz w:val="20"/>
                <w:szCs w:val="20"/>
              </w:rPr>
            </w:rPrChange>
          </w:rPr>
          <w:delText xml:space="preserve">  </w:delText>
        </w:r>
      </w:del>
      <w:ins w:id="1093" w:author="ACER" w:date="2020-06-12T17:13:00Z">
        <w:r w:rsidR="008151C4">
          <w:rPr>
            <w:sz w:val="20"/>
            <w:szCs w:val="20"/>
            <w:lang w:val="id-ID"/>
          </w:rPr>
          <w:t xml:space="preserve"> </w:t>
        </w:r>
      </w:ins>
      <w:r w:rsidRPr="00BB447F">
        <w:rPr>
          <w:sz w:val="20"/>
          <w:szCs w:val="20"/>
          <w:lang w:val="id-ID"/>
          <w:rPrChange w:id="1094" w:author="ACER" w:date="2020-06-12T16:36:00Z">
            <w:rPr>
              <w:sz w:val="20"/>
              <w:szCs w:val="20"/>
            </w:rPr>
          </w:rPrChange>
        </w:rPr>
        <w:t>diminta</w:t>
      </w:r>
      <w:del w:id="1095" w:author="ACER" w:date="2020-06-12T17:11:00Z">
        <w:r w:rsidRPr="00BB447F" w:rsidDel="008151C4">
          <w:rPr>
            <w:sz w:val="20"/>
            <w:szCs w:val="20"/>
            <w:lang w:val="id-ID"/>
            <w:rPrChange w:id="1096" w:author="ACER" w:date="2020-06-12T16:36:00Z">
              <w:rPr>
                <w:sz w:val="20"/>
                <w:szCs w:val="20"/>
              </w:rPr>
            </w:rPrChange>
          </w:rPr>
          <w:delText xml:space="preserve">  </w:delText>
        </w:r>
      </w:del>
      <w:ins w:id="1097" w:author="ACER" w:date="2020-06-12T17:13:00Z">
        <w:r w:rsidR="008151C4">
          <w:rPr>
            <w:sz w:val="20"/>
            <w:szCs w:val="20"/>
            <w:lang w:val="id-ID"/>
          </w:rPr>
          <w:t xml:space="preserve"> </w:t>
        </w:r>
      </w:ins>
      <w:r w:rsidRPr="00BB447F">
        <w:rPr>
          <w:sz w:val="20"/>
          <w:szCs w:val="20"/>
          <w:lang w:val="id-ID"/>
          <w:rPrChange w:id="1098" w:author="ACER" w:date="2020-06-12T16:36:00Z">
            <w:rPr>
              <w:sz w:val="20"/>
              <w:szCs w:val="20"/>
            </w:rPr>
          </w:rPrChange>
        </w:rPr>
        <w:t>untuk</w:t>
      </w:r>
      <w:del w:id="1099" w:author="ACER" w:date="2020-06-12T17:11:00Z">
        <w:r w:rsidRPr="00BB447F" w:rsidDel="008151C4">
          <w:rPr>
            <w:sz w:val="20"/>
            <w:szCs w:val="20"/>
            <w:lang w:val="id-ID"/>
            <w:rPrChange w:id="1100" w:author="ACER" w:date="2020-06-12T16:36:00Z">
              <w:rPr>
                <w:sz w:val="20"/>
                <w:szCs w:val="20"/>
              </w:rPr>
            </w:rPrChange>
          </w:rPr>
          <w:delText xml:space="preserve">  </w:delText>
        </w:r>
      </w:del>
      <w:ins w:id="1101" w:author="ACER" w:date="2020-06-12T17:13:00Z">
        <w:r w:rsidR="008151C4">
          <w:rPr>
            <w:sz w:val="20"/>
            <w:szCs w:val="20"/>
            <w:lang w:val="id-ID"/>
          </w:rPr>
          <w:t xml:space="preserve"> </w:t>
        </w:r>
      </w:ins>
      <w:r w:rsidRPr="00BB447F">
        <w:rPr>
          <w:sz w:val="20"/>
          <w:szCs w:val="20"/>
          <w:lang w:val="id-ID"/>
          <w:rPrChange w:id="1102" w:author="ACER" w:date="2020-06-12T16:36:00Z">
            <w:rPr>
              <w:sz w:val="20"/>
              <w:szCs w:val="20"/>
            </w:rPr>
          </w:rPrChange>
        </w:rPr>
        <w:t>mempresentasikan</w:t>
      </w:r>
      <w:del w:id="1103" w:author="ACER" w:date="2020-06-12T17:11:00Z">
        <w:r w:rsidRPr="00BB447F" w:rsidDel="008151C4">
          <w:rPr>
            <w:sz w:val="20"/>
            <w:szCs w:val="20"/>
            <w:lang w:val="id-ID"/>
            <w:rPrChange w:id="1104" w:author="ACER" w:date="2020-06-12T16:36:00Z">
              <w:rPr>
                <w:sz w:val="20"/>
                <w:szCs w:val="20"/>
              </w:rPr>
            </w:rPrChange>
          </w:rPr>
          <w:delText xml:space="preserve">  </w:delText>
        </w:r>
      </w:del>
      <w:ins w:id="1105" w:author="ACER" w:date="2020-06-12T17:13:00Z">
        <w:r w:rsidR="008151C4">
          <w:rPr>
            <w:sz w:val="20"/>
            <w:szCs w:val="20"/>
            <w:lang w:val="id-ID"/>
          </w:rPr>
          <w:t xml:space="preserve"> </w:t>
        </w:r>
      </w:ins>
      <w:r w:rsidRPr="00BB447F">
        <w:rPr>
          <w:sz w:val="20"/>
          <w:szCs w:val="20"/>
          <w:lang w:val="id-ID"/>
          <w:rPrChange w:id="1106" w:author="ACER" w:date="2020-06-12T16:36:00Z">
            <w:rPr>
              <w:sz w:val="20"/>
              <w:szCs w:val="20"/>
            </w:rPr>
          </w:rPrChange>
        </w:rPr>
        <w:t>hasil</w:t>
      </w:r>
      <w:del w:id="1107" w:author="ACER" w:date="2020-06-12T17:11:00Z">
        <w:r w:rsidRPr="00BB447F" w:rsidDel="008151C4">
          <w:rPr>
            <w:sz w:val="20"/>
            <w:szCs w:val="20"/>
            <w:lang w:val="id-ID"/>
            <w:rPrChange w:id="1108" w:author="ACER" w:date="2020-06-12T16:36:00Z">
              <w:rPr>
                <w:sz w:val="20"/>
                <w:szCs w:val="20"/>
              </w:rPr>
            </w:rPrChange>
          </w:rPr>
          <w:delText xml:space="preserve">  </w:delText>
        </w:r>
      </w:del>
      <w:ins w:id="1109" w:author="ACER" w:date="2020-06-12T17:13:00Z">
        <w:r w:rsidR="008151C4">
          <w:rPr>
            <w:sz w:val="20"/>
            <w:szCs w:val="20"/>
            <w:lang w:val="id-ID"/>
          </w:rPr>
          <w:t xml:space="preserve"> </w:t>
        </w:r>
      </w:ins>
      <w:r w:rsidRPr="00BB447F">
        <w:rPr>
          <w:sz w:val="20"/>
          <w:szCs w:val="20"/>
          <w:lang w:val="id-ID"/>
          <w:rPrChange w:id="1110" w:author="ACER" w:date="2020-06-12T16:36:00Z">
            <w:rPr>
              <w:sz w:val="20"/>
              <w:szCs w:val="20"/>
            </w:rPr>
          </w:rPrChange>
        </w:rPr>
        <w:t>karyanya. Berbeda</w:t>
      </w:r>
      <w:del w:id="1111" w:author="ACER" w:date="2020-06-12T17:11:00Z">
        <w:r w:rsidRPr="00BB447F" w:rsidDel="008151C4">
          <w:rPr>
            <w:sz w:val="20"/>
            <w:szCs w:val="20"/>
            <w:lang w:val="id-ID"/>
            <w:rPrChange w:id="1112" w:author="ACER" w:date="2020-06-12T16:36:00Z">
              <w:rPr>
                <w:sz w:val="20"/>
                <w:szCs w:val="20"/>
              </w:rPr>
            </w:rPrChange>
          </w:rPr>
          <w:delText xml:space="preserve">  </w:delText>
        </w:r>
      </w:del>
      <w:ins w:id="1113" w:author="ACER" w:date="2020-06-12T17:13:00Z">
        <w:r w:rsidR="008151C4">
          <w:rPr>
            <w:sz w:val="20"/>
            <w:szCs w:val="20"/>
            <w:lang w:val="id-ID"/>
          </w:rPr>
          <w:t xml:space="preserve"> </w:t>
        </w:r>
      </w:ins>
      <w:r w:rsidRPr="00BB447F">
        <w:rPr>
          <w:sz w:val="20"/>
          <w:szCs w:val="20"/>
          <w:lang w:val="id-ID"/>
          <w:rPrChange w:id="1114" w:author="ACER" w:date="2020-06-12T16:36:00Z">
            <w:rPr>
              <w:sz w:val="20"/>
              <w:szCs w:val="20"/>
            </w:rPr>
          </w:rPrChange>
        </w:rPr>
        <w:t>dengan</w:t>
      </w:r>
      <w:del w:id="1115" w:author="ACER" w:date="2020-06-12T17:11:00Z">
        <w:r w:rsidRPr="00BB447F" w:rsidDel="008151C4">
          <w:rPr>
            <w:sz w:val="20"/>
            <w:szCs w:val="20"/>
            <w:lang w:val="id-ID"/>
            <w:rPrChange w:id="1116" w:author="ACER" w:date="2020-06-12T16:36:00Z">
              <w:rPr>
                <w:sz w:val="20"/>
                <w:szCs w:val="20"/>
              </w:rPr>
            </w:rPrChange>
          </w:rPr>
          <w:delText xml:space="preserve">  </w:delText>
        </w:r>
      </w:del>
      <w:ins w:id="1117" w:author="ACER" w:date="2020-06-12T17:13:00Z">
        <w:r w:rsidR="008151C4">
          <w:rPr>
            <w:sz w:val="20"/>
            <w:szCs w:val="20"/>
            <w:lang w:val="id-ID"/>
          </w:rPr>
          <w:t xml:space="preserve"> </w:t>
        </w:r>
      </w:ins>
      <w:r w:rsidRPr="00BB447F">
        <w:rPr>
          <w:sz w:val="20"/>
          <w:szCs w:val="20"/>
          <w:lang w:val="id-ID"/>
          <w:rPrChange w:id="1118" w:author="ACER" w:date="2020-06-12T16:36:00Z">
            <w:rPr>
              <w:sz w:val="20"/>
              <w:szCs w:val="20"/>
            </w:rPr>
          </w:rPrChange>
        </w:rPr>
        <w:t>para</w:t>
      </w:r>
      <w:del w:id="1119" w:author="ACER" w:date="2020-06-12T17:11:00Z">
        <w:r w:rsidRPr="00BB447F" w:rsidDel="008151C4">
          <w:rPr>
            <w:sz w:val="20"/>
            <w:szCs w:val="20"/>
            <w:lang w:val="id-ID"/>
            <w:rPrChange w:id="1120" w:author="ACER" w:date="2020-06-12T16:36:00Z">
              <w:rPr>
                <w:sz w:val="20"/>
                <w:szCs w:val="20"/>
              </w:rPr>
            </w:rPrChange>
          </w:rPr>
          <w:delText xml:space="preserve">  </w:delText>
        </w:r>
      </w:del>
      <w:ins w:id="1121" w:author="ACER" w:date="2020-06-12T17:13:00Z">
        <w:r w:rsidR="008151C4">
          <w:rPr>
            <w:sz w:val="20"/>
            <w:szCs w:val="20"/>
            <w:lang w:val="id-ID"/>
          </w:rPr>
          <w:t xml:space="preserve"> </w:t>
        </w:r>
      </w:ins>
      <w:r w:rsidRPr="00BB447F">
        <w:rPr>
          <w:sz w:val="20"/>
          <w:szCs w:val="20"/>
          <w:lang w:val="id-ID"/>
          <w:rPrChange w:id="1122" w:author="ACER" w:date="2020-06-12T16:36:00Z">
            <w:rPr>
              <w:sz w:val="20"/>
              <w:szCs w:val="20"/>
            </w:rPr>
          </w:rPrChange>
        </w:rPr>
        <w:t>anak,</w:t>
      </w:r>
      <w:del w:id="1123" w:author="ACER" w:date="2020-06-12T17:11:00Z">
        <w:r w:rsidRPr="00BB447F" w:rsidDel="008151C4">
          <w:rPr>
            <w:sz w:val="20"/>
            <w:szCs w:val="20"/>
            <w:lang w:val="id-ID"/>
            <w:rPrChange w:id="1124" w:author="ACER" w:date="2020-06-12T16:36:00Z">
              <w:rPr>
                <w:sz w:val="20"/>
                <w:szCs w:val="20"/>
              </w:rPr>
            </w:rPrChange>
          </w:rPr>
          <w:delText xml:space="preserve">  </w:delText>
        </w:r>
      </w:del>
      <w:ins w:id="1125" w:author="ACER" w:date="2020-06-12T17:13:00Z">
        <w:r w:rsidR="008151C4">
          <w:rPr>
            <w:sz w:val="20"/>
            <w:szCs w:val="20"/>
            <w:lang w:val="id-ID"/>
          </w:rPr>
          <w:t xml:space="preserve"> </w:t>
        </w:r>
      </w:ins>
      <w:r w:rsidRPr="00BB447F">
        <w:rPr>
          <w:sz w:val="20"/>
          <w:szCs w:val="20"/>
          <w:lang w:val="id-ID"/>
          <w:rPrChange w:id="1126" w:author="ACER" w:date="2020-06-12T16:36:00Z">
            <w:rPr>
              <w:sz w:val="20"/>
              <w:szCs w:val="20"/>
            </w:rPr>
          </w:rPrChange>
        </w:rPr>
        <w:t>pada</w:t>
      </w:r>
      <w:del w:id="1127" w:author="ACER" w:date="2020-06-12T17:11:00Z">
        <w:r w:rsidRPr="00BB447F" w:rsidDel="008151C4">
          <w:rPr>
            <w:sz w:val="20"/>
            <w:szCs w:val="20"/>
            <w:lang w:val="id-ID"/>
            <w:rPrChange w:id="1128" w:author="ACER" w:date="2020-06-12T16:36:00Z">
              <w:rPr>
                <w:sz w:val="20"/>
                <w:szCs w:val="20"/>
              </w:rPr>
            </w:rPrChange>
          </w:rPr>
          <w:delText xml:space="preserve">  </w:delText>
        </w:r>
      </w:del>
      <w:ins w:id="1129" w:author="ACER" w:date="2020-06-12T17:13:00Z">
        <w:r w:rsidR="008151C4">
          <w:rPr>
            <w:sz w:val="20"/>
            <w:szCs w:val="20"/>
            <w:lang w:val="id-ID"/>
          </w:rPr>
          <w:t xml:space="preserve"> </w:t>
        </w:r>
      </w:ins>
      <w:r w:rsidRPr="00BB447F">
        <w:rPr>
          <w:sz w:val="20"/>
          <w:szCs w:val="20"/>
          <w:lang w:val="id-ID"/>
          <w:rPrChange w:id="1130" w:author="ACER" w:date="2020-06-12T16:36:00Z">
            <w:rPr>
              <w:sz w:val="20"/>
              <w:szCs w:val="20"/>
            </w:rPr>
          </w:rPrChange>
        </w:rPr>
        <w:t>sesi</w:t>
      </w:r>
      <w:del w:id="1131" w:author="ACER" w:date="2020-06-12T17:11:00Z">
        <w:r w:rsidRPr="00BB447F" w:rsidDel="008151C4">
          <w:rPr>
            <w:sz w:val="20"/>
            <w:szCs w:val="20"/>
            <w:lang w:val="id-ID"/>
            <w:rPrChange w:id="1132" w:author="ACER" w:date="2020-06-12T16:36:00Z">
              <w:rPr>
                <w:sz w:val="20"/>
                <w:szCs w:val="20"/>
              </w:rPr>
            </w:rPrChange>
          </w:rPr>
          <w:delText xml:space="preserve">  </w:delText>
        </w:r>
      </w:del>
      <w:ins w:id="1133" w:author="ACER" w:date="2020-06-12T17:13:00Z">
        <w:r w:rsidR="008151C4">
          <w:rPr>
            <w:sz w:val="20"/>
            <w:szCs w:val="20"/>
            <w:lang w:val="id-ID"/>
          </w:rPr>
          <w:t xml:space="preserve"> </w:t>
        </w:r>
      </w:ins>
      <w:r w:rsidRPr="00BB447F">
        <w:rPr>
          <w:sz w:val="20"/>
          <w:szCs w:val="20"/>
          <w:lang w:val="id-ID"/>
          <w:rPrChange w:id="1134" w:author="ACER" w:date="2020-06-12T16:36:00Z">
            <w:rPr>
              <w:sz w:val="20"/>
              <w:szCs w:val="20"/>
            </w:rPr>
          </w:rPrChange>
        </w:rPr>
        <w:t>presentasi</w:t>
      </w:r>
      <w:del w:id="1135" w:author="ACER" w:date="2020-06-12T17:11:00Z">
        <w:r w:rsidRPr="00BB447F" w:rsidDel="008151C4">
          <w:rPr>
            <w:sz w:val="20"/>
            <w:szCs w:val="20"/>
            <w:lang w:val="id-ID"/>
            <w:rPrChange w:id="1136" w:author="ACER" w:date="2020-06-12T16:36:00Z">
              <w:rPr>
                <w:sz w:val="20"/>
                <w:szCs w:val="20"/>
              </w:rPr>
            </w:rPrChange>
          </w:rPr>
          <w:delText xml:space="preserve">  </w:delText>
        </w:r>
      </w:del>
      <w:ins w:id="1137" w:author="ACER" w:date="2020-06-12T17:13:00Z">
        <w:r w:rsidR="008151C4">
          <w:rPr>
            <w:sz w:val="20"/>
            <w:szCs w:val="20"/>
            <w:lang w:val="id-ID"/>
          </w:rPr>
          <w:t xml:space="preserve"> </w:t>
        </w:r>
      </w:ins>
      <w:r w:rsidRPr="00BB447F">
        <w:rPr>
          <w:sz w:val="20"/>
          <w:szCs w:val="20"/>
          <w:lang w:val="id-ID"/>
          <w:rPrChange w:id="1138" w:author="ACER" w:date="2020-06-12T16:36:00Z">
            <w:rPr>
              <w:sz w:val="20"/>
              <w:szCs w:val="20"/>
            </w:rPr>
          </w:rPrChange>
        </w:rPr>
        <w:t>pada</w:t>
      </w:r>
      <w:del w:id="1139" w:author="ACER" w:date="2020-06-12T17:11:00Z">
        <w:r w:rsidRPr="00BB447F" w:rsidDel="008151C4">
          <w:rPr>
            <w:sz w:val="20"/>
            <w:szCs w:val="20"/>
            <w:lang w:val="id-ID"/>
            <w:rPrChange w:id="1140" w:author="ACER" w:date="2020-06-12T16:36:00Z">
              <w:rPr>
                <w:sz w:val="20"/>
                <w:szCs w:val="20"/>
              </w:rPr>
            </w:rPrChange>
          </w:rPr>
          <w:delText xml:space="preserve">  </w:delText>
        </w:r>
      </w:del>
      <w:ins w:id="1141" w:author="ACER" w:date="2020-06-12T17:13:00Z">
        <w:r w:rsidR="008151C4">
          <w:rPr>
            <w:sz w:val="20"/>
            <w:szCs w:val="20"/>
            <w:lang w:val="id-ID"/>
          </w:rPr>
          <w:t xml:space="preserve"> </w:t>
        </w:r>
      </w:ins>
      <w:r w:rsidRPr="00BB447F">
        <w:rPr>
          <w:sz w:val="20"/>
          <w:szCs w:val="20"/>
          <w:lang w:val="id-ID"/>
          <w:rPrChange w:id="1142" w:author="ACER" w:date="2020-06-12T16:36:00Z">
            <w:rPr>
              <w:sz w:val="20"/>
              <w:szCs w:val="20"/>
            </w:rPr>
          </w:rPrChange>
        </w:rPr>
        <w:t>ibu,</w:t>
      </w:r>
      <w:del w:id="1143" w:author="ACER" w:date="2020-06-12T17:11:00Z">
        <w:r w:rsidRPr="00BB447F" w:rsidDel="008151C4">
          <w:rPr>
            <w:sz w:val="20"/>
            <w:szCs w:val="20"/>
            <w:lang w:val="id-ID"/>
            <w:rPrChange w:id="1144" w:author="ACER" w:date="2020-06-12T16:36:00Z">
              <w:rPr>
                <w:sz w:val="20"/>
                <w:szCs w:val="20"/>
              </w:rPr>
            </w:rPrChange>
          </w:rPr>
          <w:delText xml:space="preserve">  </w:delText>
        </w:r>
      </w:del>
      <w:ins w:id="1145" w:author="ACER" w:date="2020-06-12T17:13:00Z">
        <w:r w:rsidR="008151C4">
          <w:rPr>
            <w:sz w:val="20"/>
            <w:szCs w:val="20"/>
            <w:lang w:val="id-ID"/>
          </w:rPr>
          <w:t xml:space="preserve"> </w:t>
        </w:r>
      </w:ins>
      <w:r w:rsidRPr="00BB447F">
        <w:rPr>
          <w:sz w:val="20"/>
          <w:szCs w:val="20"/>
          <w:lang w:val="id-ID"/>
          <w:rPrChange w:id="1146" w:author="ACER" w:date="2020-06-12T16:36:00Z">
            <w:rPr>
              <w:sz w:val="20"/>
              <w:szCs w:val="20"/>
            </w:rPr>
          </w:rPrChange>
        </w:rPr>
        <w:t>dapat</w:t>
      </w:r>
      <w:del w:id="1147" w:author="ACER" w:date="2020-06-12T17:11:00Z">
        <w:r w:rsidRPr="00BB447F" w:rsidDel="008151C4">
          <w:rPr>
            <w:sz w:val="20"/>
            <w:szCs w:val="20"/>
            <w:lang w:val="id-ID"/>
            <w:rPrChange w:id="1148" w:author="ACER" w:date="2020-06-12T16:36:00Z">
              <w:rPr>
                <w:sz w:val="20"/>
                <w:szCs w:val="20"/>
              </w:rPr>
            </w:rPrChange>
          </w:rPr>
          <w:delText xml:space="preserve">  </w:delText>
        </w:r>
      </w:del>
      <w:ins w:id="1149" w:author="ACER" w:date="2020-06-12T17:13:00Z">
        <w:r w:rsidR="008151C4">
          <w:rPr>
            <w:sz w:val="20"/>
            <w:szCs w:val="20"/>
            <w:lang w:val="id-ID"/>
          </w:rPr>
          <w:t xml:space="preserve"> </w:t>
        </w:r>
      </w:ins>
      <w:r w:rsidRPr="00BB447F">
        <w:rPr>
          <w:sz w:val="20"/>
          <w:szCs w:val="20"/>
          <w:lang w:val="id-ID"/>
          <w:rPrChange w:id="1150" w:author="ACER" w:date="2020-06-12T16:36:00Z">
            <w:rPr>
              <w:sz w:val="20"/>
              <w:szCs w:val="20"/>
            </w:rPr>
          </w:rPrChange>
        </w:rPr>
        <w:t>terlihat</w:t>
      </w:r>
      <w:del w:id="1151" w:author="ACER" w:date="2020-06-12T17:11:00Z">
        <w:r w:rsidRPr="00BB447F" w:rsidDel="008151C4">
          <w:rPr>
            <w:sz w:val="20"/>
            <w:szCs w:val="20"/>
            <w:lang w:val="id-ID"/>
            <w:rPrChange w:id="1152" w:author="ACER" w:date="2020-06-12T16:36:00Z">
              <w:rPr>
                <w:sz w:val="20"/>
                <w:szCs w:val="20"/>
              </w:rPr>
            </w:rPrChange>
          </w:rPr>
          <w:delText xml:space="preserve">  </w:delText>
        </w:r>
      </w:del>
      <w:ins w:id="1153" w:author="ACER" w:date="2020-06-12T17:13:00Z">
        <w:r w:rsidR="008151C4">
          <w:rPr>
            <w:sz w:val="20"/>
            <w:szCs w:val="20"/>
            <w:lang w:val="id-ID"/>
          </w:rPr>
          <w:t xml:space="preserve"> </w:t>
        </w:r>
      </w:ins>
      <w:r w:rsidRPr="00BB447F">
        <w:rPr>
          <w:sz w:val="20"/>
          <w:szCs w:val="20"/>
          <w:lang w:val="id-ID"/>
          <w:rPrChange w:id="1154" w:author="ACER" w:date="2020-06-12T16:36:00Z">
            <w:rPr>
              <w:sz w:val="20"/>
              <w:szCs w:val="20"/>
            </w:rPr>
          </w:rPrChange>
        </w:rPr>
        <w:t>pemahaman yang</w:t>
      </w:r>
      <w:del w:id="1155" w:author="ACER" w:date="2020-06-12T17:11:00Z">
        <w:r w:rsidRPr="00BB447F" w:rsidDel="008151C4">
          <w:rPr>
            <w:sz w:val="20"/>
            <w:szCs w:val="20"/>
            <w:lang w:val="id-ID"/>
            <w:rPrChange w:id="1156" w:author="ACER" w:date="2020-06-12T16:36:00Z">
              <w:rPr>
                <w:sz w:val="20"/>
                <w:szCs w:val="20"/>
              </w:rPr>
            </w:rPrChange>
          </w:rPr>
          <w:delText xml:space="preserve">  </w:delText>
        </w:r>
      </w:del>
      <w:ins w:id="1157" w:author="ACER" w:date="2020-06-12T17:13:00Z">
        <w:r w:rsidR="008151C4">
          <w:rPr>
            <w:sz w:val="20"/>
            <w:szCs w:val="20"/>
            <w:lang w:val="id-ID"/>
          </w:rPr>
          <w:t xml:space="preserve"> </w:t>
        </w:r>
      </w:ins>
      <w:r w:rsidRPr="00BB447F">
        <w:rPr>
          <w:sz w:val="20"/>
          <w:szCs w:val="20"/>
          <w:lang w:val="id-ID"/>
          <w:rPrChange w:id="1158" w:author="ACER" w:date="2020-06-12T16:36:00Z">
            <w:rPr>
              <w:sz w:val="20"/>
              <w:szCs w:val="20"/>
            </w:rPr>
          </w:rPrChange>
        </w:rPr>
        <w:t>lebih</w:t>
      </w:r>
      <w:del w:id="1159" w:author="ACER" w:date="2020-06-12T17:11:00Z">
        <w:r w:rsidRPr="00BB447F" w:rsidDel="008151C4">
          <w:rPr>
            <w:sz w:val="20"/>
            <w:szCs w:val="20"/>
            <w:lang w:val="id-ID"/>
            <w:rPrChange w:id="1160" w:author="ACER" w:date="2020-06-12T16:36:00Z">
              <w:rPr>
                <w:sz w:val="20"/>
                <w:szCs w:val="20"/>
              </w:rPr>
            </w:rPrChange>
          </w:rPr>
          <w:delText xml:space="preserve">  </w:delText>
        </w:r>
      </w:del>
      <w:ins w:id="1161" w:author="ACER" w:date="2020-06-12T17:13:00Z">
        <w:r w:rsidR="008151C4">
          <w:rPr>
            <w:sz w:val="20"/>
            <w:szCs w:val="20"/>
            <w:lang w:val="id-ID"/>
          </w:rPr>
          <w:t xml:space="preserve"> </w:t>
        </w:r>
      </w:ins>
      <w:r w:rsidRPr="00BB447F">
        <w:rPr>
          <w:sz w:val="20"/>
          <w:szCs w:val="20"/>
          <w:lang w:val="id-ID"/>
          <w:rPrChange w:id="1162" w:author="ACER" w:date="2020-06-12T16:36:00Z">
            <w:rPr>
              <w:sz w:val="20"/>
              <w:szCs w:val="20"/>
            </w:rPr>
          </w:rPrChange>
        </w:rPr>
        <w:t>mendalam.</w:t>
      </w:r>
      <w:del w:id="1163" w:author="ACER" w:date="2020-06-12T17:11:00Z">
        <w:r w:rsidRPr="00BB447F" w:rsidDel="008151C4">
          <w:rPr>
            <w:sz w:val="20"/>
            <w:szCs w:val="20"/>
            <w:lang w:val="id-ID"/>
            <w:rPrChange w:id="1164" w:author="ACER" w:date="2020-06-12T16:36:00Z">
              <w:rPr>
                <w:sz w:val="20"/>
                <w:szCs w:val="20"/>
              </w:rPr>
            </w:rPrChange>
          </w:rPr>
          <w:delText xml:space="preserve">  </w:delText>
        </w:r>
      </w:del>
      <w:ins w:id="1165" w:author="ACER" w:date="2020-06-12T17:13:00Z">
        <w:r w:rsidR="008151C4">
          <w:rPr>
            <w:sz w:val="20"/>
            <w:szCs w:val="20"/>
            <w:lang w:val="id-ID"/>
          </w:rPr>
          <w:t xml:space="preserve"> </w:t>
        </w:r>
      </w:ins>
      <w:r w:rsidRPr="00BB447F">
        <w:rPr>
          <w:sz w:val="20"/>
          <w:szCs w:val="20"/>
          <w:lang w:val="id-ID"/>
          <w:rPrChange w:id="1166" w:author="ACER" w:date="2020-06-12T16:36:00Z">
            <w:rPr>
              <w:sz w:val="20"/>
              <w:szCs w:val="20"/>
            </w:rPr>
          </w:rPrChange>
        </w:rPr>
        <w:t>Para</w:t>
      </w:r>
      <w:del w:id="1167" w:author="ACER" w:date="2020-06-12T17:11:00Z">
        <w:r w:rsidRPr="00BB447F" w:rsidDel="008151C4">
          <w:rPr>
            <w:sz w:val="20"/>
            <w:szCs w:val="20"/>
            <w:lang w:val="id-ID"/>
            <w:rPrChange w:id="1168" w:author="ACER" w:date="2020-06-12T16:36:00Z">
              <w:rPr>
                <w:sz w:val="20"/>
                <w:szCs w:val="20"/>
              </w:rPr>
            </w:rPrChange>
          </w:rPr>
          <w:delText xml:space="preserve">  </w:delText>
        </w:r>
      </w:del>
      <w:ins w:id="1169" w:author="ACER" w:date="2020-06-12T17:13:00Z">
        <w:r w:rsidR="008151C4">
          <w:rPr>
            <w:sz w:val="20"/>
            <w:szCs w:val="20"/>
            <w:lang w:val="id-ID"/>
          </w:rPr>
          <w:t xml:space="preserve"> </w:t>
        </w:r>
      </w:ins>
      <w:r w:rsidRPr="00BB447F">
        <w:rPr>
          <w:sz w:val="20"/>
          <w:szCs w:val="20"/>
          <w:lang w:val="id-ID"/>
          <w:rPrChange w:id="1170" w:author="ACER" w:date="2020-06-12T16:36:00Z">
            <w:rPr>
              <w:sz w:val="20"/>
              <w:szCs w:val="20"/>
            </w:rPr>
          </w:rPrChange>
        </w:rPr>
        <w:t>ibu</w:t>
      </w:r>
      <w:del w:id="1171" w:author="ACER" w:date="2020-06-12T17:11:00Z">
        <w:r w:rsidRPr="00BB447F" w:rsidDel="008151C4">
          <w:rPr>
            <w:sz w:val="20"/>
            <w:szCs w:val="20"/>
            <w:lang w:val="id-ID"/>
            <w:rPrChange w:id="1172" w:author="ACER" w:date="2020-06-12T16:36:00Z">
              <w:rPr>
                <w:sz w:val="20"/>
                <w:szCs w:val="20"/>
              </w:rPr>
            </w:rPrChange>
          </w:rPr>
          <w:delText xml:space="preserve">  </w:delText>
        </w:r>
      </w:del>
      <w:ins w:id="1173" w:author="ACER" w:date="2020-06-12T17:13:00Z">
        <w:r w:rsidR="008151C4">
          <w:rPr>
            <w:sz w:val="20"/>
            <w:szCs w:val="20"/>
            <w:lang w:val="id-ID"/>
          </w:rPr>
          <w:t xml:space="preserve"> </w:t>
        </w:r>
      </w:ins>
      <w:r w:rsidRPr="00BB447F">
        <w:rPr>
          <w:sz w:val="20"/>
          <w:szCs w:val="20"/>
          <w:lang w:val="id-ID"/>
          <w:rPrChange w:id="1174" w:author="ACER" w:date="2020-06-12T16:36:00Z">
            <w:rPr>
              <w:sz w:val="20"/>
              <w:szCs w:val="20"/>
            </w:rPr>
          </w:rPrChange>
        </w:rPr>
        <w:t>berharap,</w:t>
      </w:r>
      <w:del w:id="1175" w:author="ACER" w:date="2020-06-12T17:11:00Z">
        <w:r w:rsidRPr="00BB447F" w:rsidDel="008151C4">
          <w:rPr>
            <w:sz w:val="20"/>
            <w:szCs w:val="20"/>
            <w:lang w:val="id-ID"/>
            <w:rPrChange w:id="1176" w:author="ACER" w:date="2020-06-12T16:36:00Z">
              <w:rPr>
                <w:sz w:val="20"/>
                <w:szCs w:val="20"/>
              </w:rPr>
            </w:rPrChange>
          </w:rPr>
          <w:delText xml:space="preserve">  </w:delText>
        </w:r>
      </w:del>
      <w:ins w:id="1177" w:author="ACER" w:date="2020-06-12T17:13:00Z">
        <w:r w:rsidR="008151C4">
          <w:rPr>
            <w:sz w:val="20"/>
            <w:szCs w:val="20"/>
            <w:lang w:val="id-ID"/>
          </w:rPr>
          <w:t xml:space="preserve"> </w:t>
        </w:r>
      </w:ins>
      <w:r w:rsidRPr="00BB447F">
        <w:rPr>
          <w:sz w:val="20"/>
          <w:szCs w:val="20"/>
          <w:lang w:val="id-ID"/>
          <w:rPrChange w:id="1178" w:author="ACER" w:date="2020-06-12T16:36:00Z">
            <w:rPr>
              <w:sz w:val="20"/>
              <w:szCs w:val="20"/>
            </w:rPr>
          </w:rPrChange>
        </w:rPr>
        <w:t>pemerintah</w:t>
      </w:r>
      <w:del w:id="1179" w:author="ACER" w:date="2020-06-12T17:11:00Z">
        <w:r w:rsidRPr="00BB447F" w:rsidDel="008151C4">
          <w:rPr>
            <w:sz w:val="20"/>
            <w:szCs w:val="20"/>
            <w:lang w:val="id-ID"/>
            <w:rPrChange w:id="1180" w:author="ACER" w:date="2020-06-12T16:36:00Z">
              <w:rPr>
                <w:sz w:val="20"/>
                <w:szCs w:val="20"/>
              </w:rPr>
            </w:rPrChange>
          </w:rPr>
          <w:delText xml:space="preserve">  </w:delText>
        </w:r>
      </w:del>
      <w:ins w:id="1181" w:author="ACER" w:date="2020-06-12T17:13:00Z">
        <w:r w:rsidR="008151C4">
          <w:rPr>
            <w:sz w:val="20"/>
            <w:szCs w:val="20"/>
            <w:lang w:val="id-ID"/>
          </w:rPr>
          <w:t xml:space="preserve"> </w:t>
        </w:r>
      </w:ins>
      <w:r w:rsidRPr="00BB447F">
        <w:rPr>
          <w:sz w:val="20"/>
          <w:szCs w:val="20"/>
          <w:lang w:val="id-ID"/>
          <w:rPrChange w:id="1182" w:author="ACER" w:date="2020-06-12T16:36:00Z">
            <w:rPr>
              <w:sz w:val="20"/>
              <w:szCs w:val="20"/>
            </w:rPr>
          </w:rPrChange>
        </w:rPr>
        <w:t>dapat</w:t>
      </w:r>
      <w:del w:id="1183" w:author="ACER" w:date="2020-06-12T17:11:00Z">
        <w:r w:rsidRPr="00BB447F" w:rsidDel="008151C4">
          <w:rPr>
            <w:sz w:val="20"/>
            <w:szCs w:val="20"/>
            <w:lang w:val="id-ID"/>
            <w:rPrChange w:id="1184" w:author="ACER" w:date="2020-06-12T16:36:00Z">
              <w:rPr>
                <w:sz w:val="20"/>
                <w:szCs w:val="20"/>
              </w:rPr>
            </w:rPrChange>
          </w:rPr>
          <w:delText xml:space="preserve">  </w:delText>
        </w:r>
      </w:del>
      <w:ins w:id="1185" w:author="ACER" w:date="2020-06-12T17:13:00Z">
        <w:r w:rsidR="008151C4">
          <w:rPr>
            <w:sz w:val="20"/>
            <w:szCs w:val="20"/>
            <w:lang w:val="id-ID"/>
          </w:rPr>
          <w:t xml:space="preserve"> </w:t>
        </w:r>
      </w:ins>
      <w:r w:rsidRPr="00BB447F">
        <w:rPr>
          <w:sz w:val="20"/>
          <w:szCs w:val="20"/>
          <w:lang w:val="id-ID"/>
          <w:rPrChange w:id="1186" w:author="ACER" w:date="2020-06-12T16:36:00Z">
            <w:rPr>
              <w:sz w:val="20"/>
              <w:szCs w:val="20"/>
            </w:rPr>
          </w:rPrChange>
        </w:rPr>
        <w:t>segera</w:t>
      </w:r>
      <w:del w:id="1187" w:author="ACER" w:date="2020-06-12T17:11:00Z">
        <w:r w:rsidRPr="00BB447F" w:rsidDel="008151C4">
          <w:rPr>
            <w:sz w:val="20"/>
            <w:szCs w:val="20"/>
            <w:lang w:val="id-ID"/>
            <w:rPrChange w:id="1188" w:author="ACER" w:date="2020-06-12T16:36:00Z">
              <w:rPr>
                <w:sz w:val="20"/>
                <w:szCs w:val="20"/>
              </w:rPr>
            </w:rPrChange>
          </w:rPr>
          <w:delText xml:space="preserve">  </w:delText>
        </w:r>
      </w:del>
      <w:ins w:id="1189" w:author="ACER" w:date="2020-06-12T17:13:00Z">
        <w:r w:rsidR="008151C4">
          <w:rPr>
            <w:sz w:val="20"/>
            <w:szCs w:val="20"/>
            <w:lang w:val="id-ID"/>
          </w:rPr>
          <w:t xml:space="preserve"> </w:t>
        </w:r>
      </w:ins>
      <w:r w:rsidRPr="00BB447F">
        <w:rPr>
          <w:sz w:val="20"/>
          <w:szCs w:val="20"/>
          <w:lang w:val="id-ID"/>
          <w:rPrChange w:id="1190" w:author="ACER" w:date="2020-06-12T16:36:00Z">
            <w:rPr>
              <w:sz w:val="20"/>
              <w:szCs w:val="20"/>
            </w:rPr>
          </w:rPrChange>
        </w:rPr>
        <w:t>menyelesaikan permasalahan yang terkait dengan isu-isu radikalisme</w:t>
      </w:r>
      <w:del w:id="1191" w:author="ACER" w:date="2020-06-12T17:11:00Z">
        <w:r w:rsidRPr="00BB447F" w:rsidDel="008151C4">
          <w:rPr>
            <w:sz w:val="20"/>
            <w:szCs w:val="20"/>
            <w:lang w:val="id-ID"/>
            <w:rPrChange w:id="1192" w:author="ACER" w:date="2020-06-12T16:36:00Z">
              <w:rPr>
                <w:sz w:val="20"/>
                <w:szCs w:val="20"/>
              </w:rPr>
            </w:rPrChange>
          </w:rPr>
          <w:delText xml:space="preserve">  </w:delText>
        </w:r>
      </w:del>
      <w:ins w:id="1193" w:author="ACER" w:date="2020-06-12T17:13:00Z">
        <w:r w:rsidR="008151C4">
          <w:rPr>
            <w:sz w:val="20"/>
            <w:szCs w:val="20"/>
            <w:lang w:val="id-ID"/>
          </w:rPr>
          <w:t xml:space="preserve"> </w:t>
        </w:r>
      </w:ins>
      <w:r w:rsidRPr="00BB447F">
        <w:rPr>
          <w:sz w:val="20"/>
          <w:szCs w:val="20"/>
          <w:lang w:val="id-ID"/>
          <w:rPrChange w:id="1194" w:author="ACER" w:date="2020-06-12T16:36:00Z">
            <w:rPr>
              <w:sz w:val="20"/>
              <w:szCs w:val="20"/>
            </w:rPr>
          </w:rPrChange>
        </w:rPr>
        <w:t>dengan tanggap. Isu radikalisme menjadi perhatian khusus para ibu mengingat tempat hunian mereka bersifat heterogen. Para ibu berkomitmen untuk mengajarkan anaknya nilai-nilai toleransi, cinta kasih dan nilai-nilai nasionalisme pada anak mereka.</w:t>
      </w:r>
    </w:p>
    <w:p w:rsidR="00BB447F" w:rsidRPr="00BB447F" w:rsidRDefault="00BB447F">
      <w:pPr>
        <w:spacing w:after="0" w:line="240" w:lineRule="auto"/>
        <w:ind w:leftChars="0" w:left="2" w:firstLineChars="0" w:firstLine="282"/>
        <w:jc w:val="both"/>
        <w:rPr>
          <w:sz w:val="20"/>
          <w:szCs w:val="20"/>
          <w:lang w:val="en-ID"/>
          <w:rPrChange w:id="1195" w:author="ACER" w:date="2020-06-12T16:41:00Z">
            <w:rPr>
              <w:sz w:val="20"/>
              <w:szCs w:val="20"/>
            </w:rPr>
          </w:rPrChange>
        </w:rPr>
        <w:pPrChange w:id="1196" w:author="ACER" w:date="2020-06-12T16:41:00Z">
          <w:pPr>
            <w:spacing w:after="0" w:line="240" w:lineRule="auto"/>
            <w:ind w:leftChars="0" w:left="2" w:firstLineChars="0" w:firstLine="358"/>
            <w:jc w:val="both"/>
          </w:pPr>
        </w:pPrChange>
      </w:pPr>
    </w:p>
    <w:p w:rsidR="000A0F53" w:rsidRPr="00BB447F" w:rsidRDefault="000A0F53">
      <w:pPr>
        <w:spacing w:after="0" w:line="240" w:lineRule="auto"/>
        <w:ind w:leftChars="0" w:left="2" w:firstLineChars="0" w:hanging="2"/>
        <w:jc w:val="both"/>
        <w:rPr>
          <w:sz w:val="20"/>
          <w:szCs w:val="20"/>
          <w:lang w:val="id-ID"/>
          <w:rPrChange w:id="1197" w:author="ACER" w:date="2020-06-12T16:36:00Z">
            <w:rPr>
              <w:sz w:val="20"/>
              <w:szCs w:val="20"/>
            </w:rPr>
          </w:rPrChange>
        </w:rPr>
      </w:pPr>
      <w:r w:rsidRPr="00495692">
        <w:rPr>
          <w:noProof/>
          <w:sz w:val="20"/>
          <w:szCs w:val="20"/>
        </w:rPr>
        <w:drawing>
          <wp:inline distT="0" distB="0" distL="0" distR="0" wp14:anchorId="2087FAB5" wp14:editId="1BA9AE86">
            <wp:extent cx="291465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514475"/>
                    </a:xfrm>
                    <a:prstGeom prst="rect">
                      <a:avLst/>
                    </a:prstGeom>
                    <a:noFill/>
                    <a:ln>
                      <a:noFill/>
                    </a:ln>
                  </pic:spPr>
                </pic:pic>
              </a:graphicData>
            </a:graphic>
          </wp:inline>
        </w:drawing>
      </w:r>
    </w:p>
    <w:p w:rsidR="000A0F53" w:rsidRPr="00BB447F" w:rsidRDefault="000A0F53">
      <w:pPr>
        <w:spacing w:after="0" w:line="240" w:lineRule="auto"/>
        <w:ind w:leftChars="0" w:left="2" w:firstLineChars="0" w:firstLine="358"/>
        <w:jc w:val="both"/>
        <w:rPr>
          <w:b/>
          <w:sz w:val="20"/>
          <w:szCs w:val="20"/>
          <w:lang w:val="id-ID"/>
          <w:rPrChange w:id="1198" w:author="ACER" w:date="2020-06-12T16:36:00Z">
            <w:rPr>
              <w:b/>
              <w:sz w:val="20"/>
              <w:szCs w:val="20"/>
            </w:rPr>
          </w:rPrChange>
        </w:rPr>
      </w:pPr>
      <w:r w:rsidRPr="00BB447F">
        <w:rPr>
          <w:b/>
          <w:sz w:val="20"/>
          <w:szCs w:val="20"/>
          <w:lang w:val="id-ID"/>
          <w:rPrChange w:id="1199" w:author="ACER" w:date="2020-06-12T16:36:00Z">
            <w:rPr>
              <w:b/>
              <w:sz w:val="20"/>
              <w:szCs w:val="20"/>
            </w:rPr>
          </w:rPrChange>
        </w:rPr>
        <w:t>Gambar 4. Partisipasi Ibu-Ibu dari Peserta Anak</w:t>
      </w:r>
    </w:p>
    <w:p w:rsidR="000A0F53" w:rsidRPr="00BB447F" w:rsidRDefault="000A0F53">
      <w:pPr>
        <w:spacing w:after="0" w:line="240" w:lineRule="auto"/>
        <w:ind w:leftChars="0" w:left="2" w:firstLineChars="0" w:firstLine="358"/>
        <w:jc w:val="both"/>
        <w:rPr>
          <w:b/>
          <w:sz w:val="20"/>
          <w:szCs w:val="20"/>
          <w:lang w:val="id-ID"/>
          <w:rPrChange w:id="1200" w:author="ACER" w:date="2020-06-12T16:36:00Z">
            <w:rPr>
              <w:b/>
              <w:sz w:val="20"/>
              <w:szCs w:val="20"/>
            </w:rPr>
          </w:rPrChange>
        </w:rPr>
      </w:pPr>
    </w:p>
    <w:p w:rsidR="002A2FC0" w:rsidRPr="00BB447F" w:rsidRDefault="00F66D91">
      <w:pPr>
        <w:spacing w:after="0" w:line="240" w:lineRule="auto"/>
        <w:ind w:leftChars="0" w:left="2" w:firstLineChars="0" w:firstLine="358"/>
        <w:jc w:val="both"/>
        <w:rPr>
          <w:sz w:val="20"/>
          <w:szCs w:val="20"/>
          <w:lang w:val="id-ID"/>
          <w:rPrChange w:id="1201" w:author="ACER" w:date="2020-06-12T16:36:00Z">
            <w:rPr>
              <w:sz w:val="20"/>
              <w:szCs w:val="20"/>
            </w:rPr>
          </w:rPrChange>
        </w:rPr>
      </w:pPr>
      <w:r w:rsidRPr="00BB447F">
        <w:rPr>
          <w:sz w:val="20"/>
          <w:szCs w:val="20"/>
          <w:lang w:val="id-ID"/>
          <w:rPrChange w:id="1202" w:author="ACER" w:date="2020-06-12T16:36:00Z">
            <w:rPr>
              <w:sz w:val="20"/>
              <w:szCs w:val="20"/>
            </w:rPr>
          </w:rPrChange>
        </w:rPr>
        <w:t>Melalui perlombaan tentang kepekaan, kepedulian lingkungan</w:t>
      </w:r>
      <w:del w:id="1203" w:author="ACER" w:date="2020-06-12T17:11:00Z">
        <w:r w:rsidRPr="00BB447F" w:rsidDel="008151C4">
          <w:rPr>
            <w:sz w:val="20"/>
            <w:szCs w:val="20"/>
            <w:lang w:val="id-ID"/>
            <w:rPrChange w:id="1204" w:author="ACER" w:date="2020-06-12T16:36:00Z">
              <w:rPr>
                <w:sz w:val="20"/>
                <w:szCs w:val="20"/>
              </w:rPr>
            </w:rPrChange>
          </w:rPr>
          <w:delText xml:space="preserve">  </w:delText>
        </w:r>
      </w:del>
      <w:ins w:id="1205" w:author="ACER" w:date="2020-06-12T17:13:00Z">
        <w:r w:rsidR="008151C4">
          <w:rPr>
            <w:sz w:val="20"/>
            <w:szCs w:val="20"/>
            <w:lang w:val="id-ID"/>
          </w:rPr>
          <w:t xml:space="preserve"> </w:t>
        </w:r>
      </w:ins>
      <w:r w:rsidRPr="00BB447F">
        <w:rPr>
          <w:sz w:val="20"/>
          <w:szCs w:val="20"/>
          <w:lang w:val="id-ID"/>
          <w:rPrChange w:id="1206" w:author="ACER" w:date="2020-06-12T16:36:00Z">
            <w:rPr>
              <w:sz w:val="20"/>
              <w:szCs w:val="20"/>
            </w:rPr>
          </w:rPrChange>
        </w:rPr>
        <w:t>sekitar</w:t>
      </w:r>
      <w:del w:id="1207" w:author="ACER" w:date="2020-06-12T17:11:00Z">
        <w:r w:rsidRPr="00BB447F" w:rsidDel="008151C4">
          <w:rPr>
            <w:sz w:val="20"/>
            <w:szCs w:val="20"/>
            <w:lang w:val="id-ID"/>
            <w:rPrChange w:id="1208" w:author="ACER" w:date="2020-06-12T16:36:00Z">
              <w:rPr>
                <w:sz w:val="20"/>
                <w:szCs w:val="20"/>
              </w:rPr>
            </w:rPrChange>
          </w:rPr>
          <w:delText xml:space="preserve">  </w:delText>
        </w:r>
      </w:del>
      <w:ins w:id="1209" w:author="ACER" w:date="2020-06-12T17:13:00Z">
        <w:r w:rsidR="008151C4">
          <w:rPr>
            <w:sz w:val="20"/>
            <w:szCs w:val="20"/>
            <w:lang w:val="id-ID"/>
          </w:rPr>
          <w:t xml:space="preserve"> </w:t>
        </w:r>
      </w:ins>
      <w:r w:rsidRPr="00BB447F">
        <w:rPr>
          <w:sz w:val="20"/>
          <w:szCs w:val="20"/>
          <w:lang w:val="id-ID"/>
          <w:rPrChange w:id="1210" w:author="ACER" w:date="2020-06-12T16:36:00Z">
            <w:rPr>
              <w:sz w:val="20"/>
              <w:szCs w:val="20"/>
            </w:rPr>
          </w:rPrChange>
        </w:rPr>
        <w:t>diharapkan</w:t>
      </w:r>
      <w:del w:id="1211" w:author="ACER" w:date="2020-06-12T17:11:00Z">
        <w:r w:rsidRPr="00BB447F" w:rsidDel="008151C4">
          <w:rPr>
            <w:sz w:val="20"/>
            <w:szCs w:val="20"/>
            <w:lang w:val="id-ID"/>
            <w:rPrChange w:id="1212" w:author="ACER" w:date="2020-06-12T16:36:00Z">
              <w:rPr>
                <w:sz w:val="20"/>
                <w:szCs w:val="20"/>
              </w:rPr>
            </w:rPrChange>
          </w:rPr>
          <w:delText xml:space="preserve">  </w:delText>
        </w:r>
      </w:del>
      <w:ins w:id="1213" w:author="ACER" w:date="2020-06-12T17:13:00Z">
        <w:r w:rsidR="008151C4">
          <w:rPr>
            <w:sz w:val="20"/>
            <w:szCs w:val="20"/>
            <w:lang w:val="id-ID"/>
          </w:rPr>
          <w:t xml:space="preserve"> </w:t>
        </w:r>
      </w:ins>
      <w:r w:rsidRPr="00BB447F">
        <w:rPr>
          <w:sz w:val="20"/>
          <w:szCs w:val="20"/>
          <w:lang w:val="id-ID"/>
          <w:rPrChange w:id="1214" w:author="ACER" w:date="2020-06-12T16:36:00Z">
            <w:rPr>
              <w:sz w:val="20"/>
              <w:szCs w:val="20"/>
            </w:rPr>
          </w:rPrChange>
        </w:rPr>
        <w:t>membentuk</w:t>
      </w:r>
      <w:del w:id="1215" w:author="ACER" w:date="2020-06-12T17:11:00Z">
        <w:r w:rsidRPr="00BB447F" w:rsidDel="008151C4">
          <w:rPr>
            <w:sz w:val="20"/>
            <w:szCs w:val="20"/>
            <w:lang w:val="id-ID"/>
            <w:rPrChange w:id="1216" w:author="ACER" w:date="2020-06-12T16:36:00Z">
              <w:rPr>
                <w:sz w:val="20"/>
                <w:szCs w:val="20"/>
              </w:rPr>
            </w:rPrChange>
          </w:rPr>
          <w:delText xml:space="preserve">  </w:delText>
        </w:r>
      </w:del>
      <w:ins w:id="1217" w:author="ACER" w:date="2020-06-12T17:13:00Z">
        <w:r w:rsidR="008151C4">
          <w:rPr>
            <w:sz w:val="20"/>
            <w:szCs w:val="20"/>
            <w:lang w:val="id-ID"/>
          </w:rPr>
          <w:t xml:space="preserve"> </w:t>
        </w:r>
      </w:ins>
      <w:r w:rsidRPr="00BB447F">
        <w:rPr>
          <w:sz w:val="20"/>
          <w:szCs w:val="20"/>
          <w:lang w:val="id-ID"/>
          <w:rPrChange w:id="1218" w:author="ACER" w:date="2020-06-12T16:36:00Z">
            <w:rPr>
              <w:sz w:val="20"/>
              <w:szCs w:val="20"/>
            </w:rPr>
          </w:rPrChange>
        </w:rPr>
        <w:t>pemahaman</w:t>
      </w:r>
      <w:del w:id="1219" w:author="ACER" w:date="2020-06-12T17:11:00Z">
        <w:r w:rsidRPr="00BB447F" w:rsidDel="008151C4">
          <w:rPr>
            <w:sz w:val="20"/>
            <w:szCs w:val="20"/>
            <w:lang w:val="id-ID"/>
            <w:rPrChange w:id="1220" w:author="ACER" w:date="2020-06-12T16:36:00Z">
              <w:rPr>
                <w:sz w:val="20"/>
                <w:szCs w:val="20"/>
              </w:rPr>
            </w:rPrChange>
          </w:rPr>
          <w:delText xml:space="preserve">  </w:delText>
        </w:r>
      </w:del>
      <w:ins w:id="1221" w:author="ACER" w:date="2020-06-12T17:13:00Z">
        <w:r w:rsidR="008151C4">
          <w:rPr>
            <w:sz w:val="20"/>
            <w:szCs w:val="20"/>
            <w:lang w:val="id-ID"/>
          </w:rPr>
          <w:t xml:space="preserve"> </w:t>
        </w:r>
      </w:ins>
      <w:r w:rsidRPr="00BB447F">
        <w:rPr>
          <w:sz w:val="20"/>
          <w:szCs w:val="20"/>
          <w:lang w:val="id-ID"/>
          <w:rPrChange w:id="1222" w:author="ACER" w:date="2020-06-12T16:36:00Z">
            <w:rPr>
              <w:sz w:val="20"/>
              <w:szCs w:val="20"/>
            </w:rPr>
          </w:rPrChange>
        </w:rPr>
        <w:t>tentang nasionalisme dan mencegah radikalisme pada anak secara sederhana. Dengan demikian, pendekatan ini dapat mengakomodir kebutuhan ibu dan anak</w:t>
      </w:r>
      <w:del w:id="1223" w:author="ACER" w:date="2020-06-12T17:11:00Z">
        <w:r w:rsidRPr="00BB447F" w:rsidDel="008151C4">
          <w:rPr>
            <w:sz w:val="20"/>
            <w:szCs w:val="20"/>
            <w:lang w:val="id-ID"/>
            <w:rPrChange w:id="1224" w:author="ACER" w:date="2020-06-12T16:36:00Z">
              <w:rPr>
                <w:sz w:val="20"/>
                <w:szCs w:val="20"/>
              </w:rPr>
            </w:rPrChange>
          </w:rPr>
          <w:delText xml:space="preserve">  </w:delText>
        </w:r>
      </w:del>
      <w:ins w:id="1225" w:author="ACER" w:date="2020-06-12T17:13:00Z">
        <w:r w:rsidR="008151C4">
          <w:rPr>
            <w:sz w:val="20"/>
            <w:szCs w:val="20"/>
            <w:lang w:val="id-ID"/>
          </w:rPr>
          <w:t xml:space="preserve"> </w:t>
        </w:r>
      </w:ins>
      <w:r w:rsidRPr="00BB447F">
        <w:rPr>
          <w:sz w:val="20"/>
          <w:szCs w:val="20"/>
          <w:lang w:val="id-ID"/>
          <w:rPrChange w:id="1226" w:author="ACER" w:date="2020-06-12T16:36:00Z">
            <w:rPr>
              <w:sz w:val="20"/>
              <w:szCs w:val="20"/>
            </w:rPr>
          </w:rPrChange>
        </w:rPr>
        <w:t>mengenai</w:t>
      </w:r>
      <w:del w:id="1227" w:author="ACER" w:date="2020-06-12T17:11:00Z">
        <w:r w:rsidRPr="00BB447F" w:rsidDel="008151C4">
          <w:rPr>
            <w:sz w:val="20"/>
            <w:szCs w:val="20"/>
            <w:lang w:val="id-ID"/>
            <w:rPrChange w:id="1228" w:author="ACER" w:date="2020-06-12T16:36:00Z">
              <w:rPr>
                <w:sz w:val="20"/>
                <w:szCs w:val="20"/>
              </w:rPr>
            </w:rPrChange>
          </w:rPr>
          <w:delText xml:space="preserve">  </w:delText>
        </w:r>
      </w:del>
      <w:ins w:id="1229" w:author="ACER" w:date="2020-06-12T17:13:00Z">
        <w:r w:rsidR="008151C4">
          <w:rPr>
            <w:sz w:val="20"/>
            <w:szCs w:val="20"/>
            <w:lang w:val="id-ID"/>
          </w:rPr>
          <w:t xml:space="preserve"> </w:t>
        </w:r>
      </w:ins>
      <w:r w:rsidRPr="00BB447F">
        <w:rPr>
          <w:sz w:val="20"/>
          <w:szCs w:val="20"/>
          <w:lang w:val="id-ID"/>
          <w:rPrChange w:id="1230" w:author="ACER" w:date="2020-06-12T16:36:00Z">
            <w:rPr>
              <w:sz w:val="20"/>
              <w:szCs w:val="20"/>
            </w:rPr>
          </w:rPrChange>
        </w:rPr>
        <w:t>pengenalan</w:t>
      </w:r>
      <w:del w:id="1231" w:author="ACER" w:date="2020-06-12T17:11:00Z">
        <w:r w:rsidRPr="00BB447F" w:rsidDel="008151C4">
          <w:rPr>
            <w:sz w:val="20"/>
            <w:szCs w:val="20"/>
            <w:lang w:val="id-ID"/>
            <w:rPrChange w:id="1232" w:author="ACER" w:date="2020-06-12T16:36:00Z">
              <w:rPr>
                <w:sz w:val="20"/>
                <w:szCs w:val="20"/>
              </w:rPr>
            </w:rPrChange>
          </w:rPr>
          <w:delText xml:space="preserve">  </w:delText>
        </w:r>
      </w:del>
      <w:ins w:id="1233" w:author="ACER" w:date="2020-06-12T17:13:00Z">
        <w:r w:rsidR="008151C4">
          <w:rPr>
            <w:sz w:val="20"/>
            <w:szCs w:val="20"/>
            <w:lang w:val="id-ID"/>
          </w:rPr>
          <w:t xml:space="preserve"> </w:t>
        </w:r>
      </w:ins>
      <w:r w:rsidRPr="00BB447F">
        <w:rPr>
          <w:sz w:val="20"/>
          <w:szCs w:val="20"/>
          <w:lang w:val="id-ID"/>
          <w:rPrChange w:id="1234" w:author="ACER" w:date="2020-06-12T16:36:00Z">
            <w:rPr>
              <w:sz w:val="20"/>
              <w:szCs w:val="20"/>
            </w:rPr>
          </w:rPrChange>
        </w:rPr>
        <w:t>nilai-nilai</w:t>
      </w:r>
      <w:del w:id="1235" w:author="ACER" w:date="2020-06-12T17:11:00Z">
        <w:r w:rsidRPr="00BB447F" w:rsidDel="008151C4">
          <w:rPr>
            <w:sz w:val="20"/>
            <w:szCs w:val="20"/>
            <w:lang w:val="id-ID"/>
            <w:rPrChange w:id="1236" w:author="ACER" w:date="2020-06-12T16:36:00Z">
              <w:rPr>
                <w:sz w:val="20"/>
                <w:szCs w:val="20"/>
              </w:rPr>
            </w:rPrChange>
          </w:rPr>
          <w:delText xml:space="preserve">  </w:delText>
        </w:r>
      </w:del>
      <w:ins w:id="1237" w:author="ACER" w:date="2020-06-12T17:13:00Z">
        <w:r w:rsidR="008151C4">
          <w:rPr>
            <w:sz w:val="20"/>
            <w:szCs w:val="20"/>
            <w:lang w:val="id-ID"/>
          </w:rPr>
          <w:t xml:space="preserve"> </w:t>
        </w:r>
      </w:ins>
      <w:r w:rsidRPr="00BB447F">
        <w:rPr>
          <w:sz w:val="20"/>
          <w:szCs w:val="20"/>
          <w:lang w:val="id-ID"/>
          <w:rPrChange w:id="1238" w:author="ACER" w:date="2020-06-12T16:36:00Z">
            <w:rPr>
              <w:sz w:val="20"/>
              <w:szCs w:val="20"/>
            </w:rPr>
          </w:rPrChange>
        </w:rPr>
        <w:t>dasar</w:t>
      </w:r>
      <w:del w:id="1239" w:author="ACER" w:date="2020-06-12T17:11:00Z">
        <w:r w:rsidRPr="00BB447F" w:rsidDel="008151C4">
          <w:rPr>
            <w:sz w:val="20"/>
            <w:szCs w:val="20"/>
            <w:lang w:val="id-ID"/>
            <w:rPrChange w:id="1240" w:author="ACER" w:date="2020-06-12T16:36:00Z">
              <w:rPr>
                <w:sz w:val="20"/>
                <w:szCs w:val="20"/>
              </w:rPr>
            </w:rPrChange>
          </w:rPr>
          <w:delText xml:space="preserve">  </w:delText>
        </w:r>
      </w:del>
      <w:ins w:id="1241" w:author="ACER" w:date="2020-06-12T17:13:00Z">
        <w:r w:rsidR="008151C4">
          <w:rPr>
            <w:sz w:val="20"/>
            <w:szCs w:val="20"/>
            <w:lang w:val="id-ID"/>
          </w:rPr>
          <w:t xml:space="preserve"> </w:t>
        </w:r>
      </w:ins>
      <w:r w:rsidRPr="00BB447F">
        <w:rPr>
          <w:sz w:val="20"/>
          <w:szCs w:val="20"/>
          <w:lang w:val="id-ID"/>
          <w:rPrChange w:id="1242" w:author="ACER" w:date="2020-06-12T16:36:00Z">
            <w:rPr>
              <w:sz w:val="20"/>
              <w:szCs w:val="20"/>
            </w:rPr>
          </w:rPrChange>
        </w:rPr>
        <w:t>nasionalisme</w:t>
      </w:r>
      <w:del w:id="1243" w:author="ACER" w:date="2020-06-12T17:11:00Z">
        <w:r w:rsidRPr="00BB447F" w:rsidDel="008151C4">
          <w:rPr>
            <w:sz w:val="20"/>
            <w:szCs w:val="20"/>
            <w:lang w:val="id-ID"/>
            <w:rPrChange w:id="1244" w:author="ACER" w:date="2020-06-12T16:36:00Z">
              <w:rPr>
                <w:sz w:val="20"/>
                <w:szCs w:val="20"/>
              </w:rPr>
            </w:rPrChange>
          </w:rPr>
          <w:delText xml:space="preserve">  </w:delText>
        </w:r>
      </w:del>
      <w:ins w:id="1245" w:author="ACER" w:date="2020-06-12T17:13:00Z">
        <w:r w:rsidR="008151C4">
          <w:rPr>
            <w:sz w:val="20"/>
            <w:szCs w:val="20"/>
            <w:lang w:val="id-ID"/>
          </w:rPr>
          <w:t xml:space="preserve"> </w:t>
        </w:r>
      </w:ins>
      <w:r w:rsidRPr="00BB447F">
        <w:rPr>
          <w:sz w:val="20"/>
          <w:szCs w:val="20"/>
          <w:lang w:val="id-ID"/>
          <w:rPrChange w:id="1246" w:author="ACER" w:date="2020-06-12T16:36:00Z">
            <w:rPr>
              <w:sz w:val="20"/>
              <w:szCs w:val="20"/>
            </w:rPr>
          </w:rPrChange>
        </w:rPr>
        <w:t>dengan</w:t>
      </w:r>
      <w:del w:id="1247" w:author="ACER" w:date="2020-06-12T17:11:00Z">
        <w:r w:rsidRPr="00BB447F" w:rsidDel="008151C4">
          <w:rPr>
            <w:sz w:val="20"/>
            <w:szCs w:val="20"/>
            <w:lang w:val="id-ID"/>
            <w:rPrChange w:id="1248" w:author="ACER" w:date="2020-06-12T16:36:00Z">
              <w:rPr>
                <w:sz w:val="20"/>
                <w:szCs w:val="20"/>
              </w:rPr>
            </w:rPrChange>
          </w:rPr>
          <w:delText xml:space="preserve">  </w:delText>
        </w:r>
      </w:del>
      <w:ins w:id="1249" w:author="ACER" w:date="2020-06-12T17:13:00Z">
        <w:r w:rsidR="008151C4">
          <w:rPr>
            <w:sz w:val="20"/>
            <w:szCs w:val="20"/>
            <w:lang w:val="id-ID"/>
          </w:rPr>
          <w:t xml:space="preserve"> </w:t>
        </w:r>
      </w:ins>
      <w:r w:rsidRPr="00BB447F">
        <w:rPr>
          <w:sz w:val="20"/>
          <w:szCs w:val="20"/>
          <w:lang w:val="id-ID"/>
          <w:rPrChange w:id="1250" w:author="ACER" w:date="2020-06-12T16:36:00Z">
            <w:rPr>
              <w:sz w:val="20"/>
              <w:szCs w:val="20"/>
            </w:rPr>
          </w:rPrChange>
        </w:rPr>
        <w:t>sederhana</w:t>
      </w:r>
      <w:del w:id="1251" w:author="ACER" w:date="2020-06-12T17:11:00Z">
        <w:r w:rsidRPr="00BB447F" w:rsidDel="008151C4">
          <w:rPr>
            <w:sz w:val="20"/>
            <w:szCs w:val="20"/>
            <w:lang w:val="id-ID"/>
            <w:rPrChange w:id="1252" w:author="ACER" w:date="2020-06-12T16:36:00Z">
              <w:rPr>
                <w:sz w:val="20"/>
                <w:szCs w:val="20"/>
              </w:rPr>
            </w:rPrChange>
          </w:rPr>
          <w:delText xml:space="preserve">  </w:delText>
        </w:r>
      </w:del>
      <w:ins w:id="1253" w:author="ACER" w:date="2020-06-12T17:13:00Z">
        <w:r w:rsidR="008151C4">
          <w:rPr>
            <w:sz w:val="20"/>
            <w:szCs w:val="20"/>
            <w:lang w:val="id-ID"/>
          </w:rPr>
          <w:t xml:space="preserve"> </w:t>
        </w:r>
      </w:ins>
      <w:r w:rsidRPr="00BB447F">
        <w:rPr>
          <w:sz w:val="20"/>
          <w:szCs w:val="20"/>
          <w:lang w:val="id-ID"/>
          <w:rPrChange w:id="1254" w:author="ACER" w:date="2020-06-12T16:36:00Z">
            <w:rPr>
              <w:sz w:val="20"/>
              <w:szCs w:val="20"/>
            </w:rPr>
          </w:rPrChange>
        </w:rPr>
        <w:t>dan menyenangkan.</w:t>
      </w:r>
    </w:p>
    <w:p w:rsidR="002A2FC0" w:rsidRPr="00BB447F" w:rsidDel="00BB447F" w:rsidRDefault="002A2FC0">
      <w:pPr>
        <w:spacing w:after="0" w:line="240" w:lineRule="auto"/>
        <w:ind w:left="0" w:hanging="2"/>
        <w:jc w:val="both"/>
        <w:rPr>
          <w:del w:id="1255" w:author="ACER" w:date="2020-06-12T16:41:00Z"/>
          <w:sz w:val="20"/>
          <w:szCs w:val="20"/>
          <w:lang w:val="id-ID"/>
          <w:rPrChange w:id="1256" w:author="ACER" w:date="2020-06-12T16:36:00Z">
            <w:rPr>
              <w:del w:id="1257" w:author="ACER" w:date="2020-06-12T16:41:00Z"/>
              <w:sz w:val="20"/>
              <w:szCs w:val="20"/>
            </w:rPr>
          </w:rPrChange>
        </w:rPr>
      </w:pPr>
    </w:p>
    <w:p w:rsidR="00630A70" w:rsidRPr="00BB447F" w:rsidRDefault="00630A70">
      <w:pPr>
        <w:spacing w:after="0" w:line="240" w:lineRule="auto"/>
        <w:ind w:left="0" w:hanging="2"/>
        <w:jc w:val="both"/>
        <w:rPr>
          <w:sz w:val="20"/>
          <w:szCs w:val="20"/>
          <w:lang w:val="en-ID"/>
          <w:rPrChange w:id="1258" w:author="ACER" w:date="2020-06-12T16:41:00Z">
            <w:rPr>
              <w:sz w:val="20"/>
              <w:szCs w:val="20"/>
            </w:rPr>
          </w:rPrChange>
        </w:rPr>
      </w:pPr>
    </w:p>
    <w:p w:rsidR="002A2FC0" w:rsidRPr="00BB447F" w:rsidDel="00BB447F" w:rsidRDefault="00F66D91">
      <w:pPr>
        <w:numPr>
          <w:ilvl w:val="0"/>
          <w:numId w:val="1"/>
        </w:numPr>
        <w:spacing w:after="0" w:line="240" w:lineRule="auto"/>
        <w:ind w:left="282" w:hangingChars="142" w:hanging="284"/>
        <w:jc w:val="both"/>
        <w:rPr>
          <w:del w:id="1259" w:author="ACER" w:date="2020-06-12T16:41:00Z"/>
          <w:sz w:val="20"/>
          <w:szCs w:val="20"/>
          <w:lang w:val="id-ID"/>
          <w:rPrChange w:id="1260" w:author="ACER" w:date="2020-06-12T16:36:00Z">
            <w:rPr>
              <w:del w:id="1261" w:author="ACER" w:date="2020-06-12T16:41:00Z"/>
              <w:sz w:val="20"/>
              <w:szCs w:val="20"/>
            </w:rPr>
          </w:rPrChange>
        </w:rPr>
        <w:pPrChange w:id="1262" w:author="ACER" w:date="2020-06-12T16:41:00Z">
          <w:pPr>
            <w:numPr>
              <w:numId w:val="1"/>
            </w:numPr>
            <w:spacing w:after="0" w:line="240" w:lineRule="auto"/>
            <w:ind w:left="0" w:hanging="2"/>
            <w:jc w:val="both"/>
          </w:pPr>
        </w:pPrChange>
      </w:pPr>
      <w:r w:rsidRPr="00BB447F">
        <w:rPr>
          <w:b/>
          <w:sz w:val="20"/>
          <w:szCs w:val="20"/>
          <w:lang w:val="id-ID"/>
          <w:rPrChange w:id="1263" w:author="ACER" w:date="2020-06-12T16:36:00Z">
            <w:rPr>
              <w:b/>
              <w:sz w:val="20"/>
              <w:szCs w:val="20"/>
            </w:rPr>
          </w:rPrChange>
        </w:rPr>
        <w:t>KESIMPULAN</w:t>
      </w:r>
    </w:p>
    <w:p w:rsidR="00630A70" w:rsidRPr="00BB447F" w:rsidRDefault="00630A70">
      <w:pPr>
        <w:numPr>
          <w:ilvl w:val="0"/>
          <w:numId w:val="1"/>
        </w:numPr>
        <w:spacing w:after="0" w:line="240" w:lineRule="auto"/>
        <w:ind w:left="282" w:hangingChars="142" w:hanging="284"/>
        <w:jc w:val="both"/>
        <w:rPr>
          <w:sz w:val="20"/>
          <w:szCs w:val="20"/>
          <w:lang w:val="en-ID"/>
          <w:rPrChange w:id="1264" w:author="ACER" w:date="2020-06-12T16:41:00Z">
            <w:rPr>
              <w:sz w:val="20"/>
              <w:szCs w:val="20"/>
            </w:rPr>
          </w:rPrChange>
        </w:rPr>
        <w:pPrChange w:id="1265" w:author="ACER" w:date="2020-06-12T16:41:00Z">
          <w:pPr>
            <w:spacing w:after="0" w:line="240" w:lineRule="auto"/>
            <w:ind w:leftChars="0" w:left="0" w:firstLineChars="0" w:firstLine="0"/>
            <w:jc w:val="both"/>
          </w:pPr>
        </w:pPrChange>
      </w:pPr>
    </w:p>
    <w:p w:rsidR="002A2FC0" w:rsidRPr="00BB447F" w:rsidRDefault="00F66D91">
      <w:pPr>
        <w:spacing w:after="0" w:line="240" w:lineRule="auto"/>
        <w:ind w:left="-2" w:firstLineChars="142" w:firstLine="284"/>
        <w:jc w:val="both"/>
        <w:rPr>
          <w:sz w:val="20"/>
          <w:szCs w:val="20"/>
          <w:lang w:val="id-ID"/>
          <w:rPrChange w:id="1266" w:author="ACER" w:date="2020-06-12T16:36:00Z">
            <w:rPr>
              <w:sz w:val="20"/>
              <w:szCs w:val="20"/>
            </w:rPr>
          </w:rPrChange>
        </w:rPr>
        <w:pPrChange w:id="1267" w:author="ACER" w:date="2020-06-12T16:42:00Z">
          <w:pPr>
            <w:spacing w:after="0" w:line="240" w:lineRule="auto"/>
            <w:ind w:left="0" w:hanging="2"/>
            <w:jc w:val="both"/>
          </w:pPr>
        </w:pPrChange>
      </w:pPr>
      <w:r w:rsidRPr="00BB447F">
        <w:rPr>
          <w:sz w:val="20"/>
          <w:szCs w:val="20"/>
          <w:lang w:val="id-ID"/>
          <w:rPrChange w:id="1268" w:author="ACER" w:date="2020-06-12T16:36:00Z">
            <w:rPr>
              <w:sz w:val="20"/>
              <w:szCs w:val="20"/>
            </w:rPr>
          </w:rPrChange>
        </w:rPr>
        <w:t xml:space="preserve">Kajian ini merupakan tinjauan hasil dari Kegiatan Pengabdian Kepada Masyarakat (PKM) yang disusun sebagai sumbangan nyata kampus Universitas Budi Luhur untuk mengenalkan lebih luas mengenai Penanaman Nasionalisme Untuk Mencegah Aksi Radikalisme Kepada Anak Di “Gateway” Pesanggarahan Jakarta Selatan. Pemilihan lokasi yang berdekatan dengan kampus Universitas Budi Luhur sebagai bentuk kepedulian dan kepekaan kepada lingkungan sekitar. Ini pula yang akan dikembangkan di lokasi sasaran sebagai tanggung jawab praktis dan akademis perguruan tinggi. </w:t>
      </w:r>
    </w:p>
    <w:p w:rsidR="002A2FC0" w:rsidRPr="00BB447F" w:rsidRDefault="00F66D91">
      <w:pPr>
        <w:spacing w:after="0" w:line="240" w:lineRule="auto"/>
        <w:ind w:leftChars="0" w:left="0" w:firstLineChars="0" w:firstLine="360"/>
        <w:jc w:val="both"/>
        <w:rPr>
          <w:sz w:val="20"/>
          <w:szCs w:val="20"/>
          <w:lang w:val="id-ID"/>
          <w:rPrChange w:id="1269" w:author="ACER" w:date="2020-06-12T16:36:00Z">
            <w:rPr>
              <w:sz w:val="20"/>
              <w:szCs w:val="20"/>
            </w:rPr>
          </w:rPrChange>
        </w:rPr>
      </w:pPr>
      <w:r w:rsidRPr="00BB447F">
        <w:rPr>
          <w:sz w:val="20"/>
          <w:szCs w:val="20"/>
          <w:lang w:val="id-ID"/>
          <w:rPrChange w:id="1270" w:author="ACER" w:date="2020-06-12T16:36:00Z">
            <w:rPr>
              <w:sz w:val="20"/>
              <w:szCs w:val="20"/>
            </w:rPr>
          </w:rPrChange>
        </w:rPr>
        <w:t>Penanaman nasionalisme ini juga sebagai bentuk upaya pencegahan aksi radikalisme yang melibatkan anak-anak. Penanaman ini diharapkan mampu memberikan pemahaman pada kepekaan dan kepedulian anak atas manipulasi radikalisme yang akan merugikan masyarakat. Kegiatan yang dilakukan dengan konsep sederhana dan menyenangkan ini diharapkan memberikan manfaat positif bagi kedua pihak. Kerjasama ini diharapkan juga dapat berkelanjutan untuk menciptakan suasana akademis dan hunian yang kondusif dan nyaman. Dengan adanya dukungan dari segenap stakeholder dan</w:t>
      </w:r>
      <w:r w:rsidR="00A94972" w:rsidRPr="00BB447F">
        <w:rPr>
          <w:sz w:val="20"/>
          <w:szCs w:val="20"/>
          <w:lang w:val="id-ID"/>
          <w:rPrChange w:id="1271" w:author="ACER" w:date="2020-06-12T16:36:00Z">
            <w:rPr>
              <w:sz w:val="20"/>
              <w:szCs w:val="20"/>
            </w:rPr>
          </w:rPrChange>
        </w:rPr>
        <w:t xml:space="preserve"> </w:t>
      </w:r>
      <w:r w:rsidRPr="00BB447F">
        <w:rPr>
          <w:sz w:val="20"/>
          <w:szCs w:val="20"/>
          <w:lang w:val="id-ID"/>
          <w:rPrChange w:id="1272" w:author="ACER" w:date="2020-06-12T16:36:00Z">
            <w:rPr>
              <w:sz w:val="20"/>
              <w:szCs w:val="20"/>
            </w:rPr>
          </w:rPrChange>
        </w:rPr>
        <w:t>penyelenggara, bukan tidak mungkin keterlibatan elemen-elemen masyarakat dalam mewujudka SDGs poin 16 akan dapat membantu pemerintah pusat untuk mewujudkan keberhasilannya.</w:t>
      </w:r>
    </w:p>
    <w:p w:rsidR="002A2FC0" w:rsidRPr="00BB447F" w:rsidRDefault="002A2FC0">
      <w:pPr>
        <w:spacing w:after="0" w:line="240" w:lineRule="auto"/>
        <w:ind w:leftChars="0" w:left="0" w:firstLineChars="0" w:firstLine="360"/>
        <w:jc w:val="both"/>
        <w:rPr>
          <w:sz w:val="20"/>
          <w:szCs w:val="20"/>
          <w:lang w:val="id-ID"/>
          <w:rPrChange w:id="1273" w:author="ACER" w:date="2020-06-12T16:36:00Z">
            <w:rPr>
              <w:sz w:val="20"/>
              <w:szCs w:val="20"/>
            </w:rPr>
          </w:rPrChange>
        </w:rPr>
      </w:pPr>
    </w:p>
    <w:p w:rsidR="002A2FC0" w:rsidRPr="00BB447F" w:rsidDel="00242B3F" w:rsidRDefault="00F66D91">
      <w:pPr>
        <w:numPr>
          <w:ilvl w:val="0"/>
          <w:numId w:val="1"/>
        </w:numPr>
        <w:spacing w:after="0" w:line="240" w:lineRule="auto"/>
        <w:ind w:left="282" w:hangingChars="142" w:hanging="284"/>
        <w:jc w:val="both"/>
        <w:rPr>
          <w:del w:id="1274" w:author="ACER" w:date="2020-06-12T16:42:00Z"/>
          <w:b/>
          <w:sz w:val="20"/>
          <w:szCs w:val="20"/>
          <w:lang w:val="id-ID"/>
          <w:rPrChange w:id="1275" w:author="ACER" w:date="2020-06-12T16:36:00Z">
            <w:rPr>
              <w:del w:id="1276" w:author="ACER" w:date="2020-06-12T16:42:00Z"/>
              <w:b/>
              <w:sz w:val="20"/>
              <w:szCs w:val="20"/>
            </w:rPr>
          </w:rPrChange>
        </w:rPr>
        <w:pPrChange w:id="1277" w:author="ACER" w:date="2020-06-12T16:42:00Z">
          <w:pPr>
            <w:numPr>
              <w:numId w:val="1"/>
            </w:numPr>
            <w:spacing w:after="0"/>
            <w:ind w:left="0" w:hanging="2"/>
            <w:jc w:val="both"/>
          </w:pPr>
        </w:pPrChange>
      </w:pPr>
      <w:r w:rsidRPr="00BB447F">
        <w:rPr>
          <w:b/>
          <w:sz w:val="20"/>
          <w:szCs w:val="20"/>
          <w:lang w:val="id-ID"/>
          <w:rPrChange w:id="1278" w:author="ACER" w:date="2020-06-12T16:36:00Z">
            <w:rPr>
              <w:b/>
              <w:sz w:val="20"/>
              <w:szCs w:val="20"/>
            </w:rPr>
          </w:rPrChange>
        </w:rPr>
        <w:t>SARAN</w:t>
      </w:r>
    </w:p>
    <w:p w:rsidR="002A2FC0" w:rsidRPr="00242B3F" w:rsidRDefault="002A2FC0">
      <w:pPr>
        <w:numPr>
          <w:ilvl w:val="0"/>
          <w:numId w:val="1"/>
        </w:numPr>
        <w:spacing w:after="0" w:line="240" w:lineRule="auto"/>
        <w:ind w:left="282" w:hangingChars="142" w:hanging="284"/>
        <w:jc w:val="both"/>
        <w:rPr>
          <w:b/>
          <w:sz w:val="20"/>
          <w:szCs w:val="20"/>
          <w:lang w:val="en-ID"/>
          <w:rPrChange w:id="1279" w:author="ACER" w:date="2020-06-12T16:42:00Z">
            <w:rPr>
              <w:b/>
              <w:sz w:val="20"/>
              <w:szCs w:val="20"/>
            </w:rPr>
          </w:rPrChange>
        </w:rPr>
        <w:pPrChange w:id="1280" w:author="ACER" w:date="2020-06-12T16:42:00Z">
          <w:pPr>
            <w:spacing w:after="0"/>
            <w:ind w:leftChars="0" w:left="0" w:firstLineChars="0" w:firstLine="0"/>
            <w:jc w:val="both"/>
          </w:pPr>
        </w:pPrChange>
      </w:pPr>
    </w:p>
    <w:p w:rsidR="001E0090" w:rsidRPr="00BB447F" w:rsidRDefault="00980344">
      <w:pPr>
        <w:spacing w:after="0" w:line="240" w:lineRule="auto"/>
        <w:ind w:leftChars="0" w:firstLineChars="0" w:firstLine="285"/>
        <w:jc w:val="both"/>
        <w:rPr>
          <w:sz w:val="20"/>
          <w:szCs w:val="20"/>
          <w:lang w:val="id-ID"/>
          <w:rPrChange w:id="1281" w:author="ACER" w:date="2020-06-12T16:36:00Z">
            <w:rPr>
              <w:sz w:val="20"/>
              <w:szCs w:val="20"/>
            </w:rPr>
          </w:rPrChange>
        </w:rPr>
        <w:pPrChange w:id="1282" w:author="ACER" w:date="2020-06-12T16:42:00Z">
          <w:pPr>
            <w:spacing w:after="0"/>
            <w:ind w:leftChars="0" w:firstLineChars="0" w:firstLine="0"/>
            <w:jc w:val="both"/>
          </w:pPr>
        </w:pPrChange>
      </w:pPr>
      <w:r w:rsidRPr="00BB447F">
        <w:rPr>
          <w:sz w:val="20"/>
          <w:szCs w:val="20"/>
          <w:lang w:val="id-ID"/>
          <w:rPrChange w:id="1283" w:author="ACER" w:date="2020-06-12T16:36:00Z">
            <w:rPr>
              <w:sz w:val="20"/>
              <w:szCs w:val="20"/>
            </w:rPr>
          </w:rPrChange>
        </w:rPr>
        <w:t>Pada ka</w:t>
      </w:r>
      <w:r w:rsidR="001E0090" w:rsidRPr="00BB447F">
        <w:rPr>
          <w:sz w:val="20"/>
          <w:szCs w:val="20"/>
          <w:lang w:val="id-ID"/>
          <w:rPrChange w:id="1284" w:author="ACER" w:date="2020-06-12T16:36:00Z">
            <w:rPr>
              <w:sz w:val="20"/>
              <w:szCs w:val="20"/>
            </w:rPr>
          </w:rPrChange>
        </w:rPr>
        <w:t>jian berikutnya, diharapkan pena</w:t>
      </w:r>
      <w:r w:rsidRPr="00BB447F">
        <w:rPr>
          <w:sz w:val="20"/>
          <w:szCs w:val="20"/>
          <w:lang w:val="id-ID"/>
          <w:rPrChange w:id="1285" w:author="ACER" w:date="2020-06-12T16:36:00Z">
            <w:rPr>
              <w:sz w:val="20"/>
              <w:szCs w:val="20"/>
            </w:rPr>
          </w:rPrChange>
        </w:rPr>
        <w:t>naman rasa nasionalisme juga dilakukan pada pemuda pemudi dengan usia sekolah. Metode yang dapat dilakukan dapat lebih beragam dengan memanfaatkan media digital. Hal ini dilakukan untuk menanamkan rasa nasionalisme pada remaja yang juga sangat rentan terhadap paham-paham radikalisme.</w:t>
      </w:r>
      <w:r w:rsidR="001E0090" w:rsidRPr="00BB447F">
        <w:rPr>
          <w:sz w:val="20"/>
          <w:szCs w:val="20"/>
          <w:lang w:val="id-ID"/>
          <w:rPrChange w:id="1286" w:author="ACER" w:date="2020-06-12T16:36:00Z">
            <w:rPr>
              <w:sz w:val="20"/>
              <w:szCs w:val="20"/>
            </w:rPr>
          </w:rPrChange>
        </w:rPr>
        <w:t xml:space="preserve"> Dengan demikian SDGs poin 16 akan dapat terimplementasikan dengan baik pada generasi penerus Indonesia.</w:t>
      </w:r>
    </w:p>
    <w:p w:rsidR="002A2FC0" w:rsidRPr="00BB447F" w:rsidRDefault="00980344">
      <w:pPr>
        <w:spacing w:after="0" w:line="240" w:lineRule="auto"/>
        <w:ind w:leftChars="0" w:firstLineChars="0" w:firstLine="285"/>
        <w:jc w:val="both"/>
        <w:rPr>
          <w:sz w:val="20"/>
          <w:szCs w:val="20"/>
          <w:lang w:val="id-ID"/>
          <w:rPrChange w:id="1287" w:author="ACER" w:date="2020-06-12T16:36:00Z">
            <w:rPr>
              <w:sz w:val="20"/>
              <w:szCs w:val="20"/>
            </w:rPr>
          </w:rPrChange>
        </w:rPr>
        <w:pPrChange w:id="1288" w:author="ACER" w:date="2020-06-12T16:52:00Z">
          <w:pPr>
            <w:spacing w:after="0"/>
            <w:ind w:leftChars="0" w:firstLineChars="0" w:firstLine="0"/>
            <w:jc w:val="both"/>
          </w:pPr>
        </w:pPrChange>
      </w:pPr>
      <w:del w:id="1289" w:author="ACER" w:date="2020-06-12T16:52:00Z">
        <w:r w:rsidRPr="00BB447F" w:rsidDel="00242B3F">
          <w:rPr>
            <w:sz w:val="20"/>
            <w:szCs w:val="20"/>
            <w:lang w:val="id-ID"/>
            <w:rPrChange w:id="1290" w:author="ACER" w:date="2020-06-12T16:36:00Z">
              <w:rPr>
                <w:sz w:val="20"/>
                <w:szCs w:val="20"/>
              </w:rPr>
            </w:rPrChange>
          </w:rPr>
          <w:delText xml:space="preserve"> </w:delText>
        </w:r>
      </w:del>
      <w:r w:rsidR="00F66D91" w:rsidRPr="00BB447F">
        <w:rPr>
          <w:sz w:val="20"/>
          <w:szCs w:val="20"/>
          <w:lang w:val="id-ID"/>
          <w:rPrChange w:id="1291" w:author="ACER" w:date="2020-06-12T16:36:00Z">
            <w:rPr>
              <w:sz w:val="20"/>
              <w:szCs w:val="20"/>
            </w:rPr>
          </w:rPrChange>
        </w:rPr>
        <w:t>Dibutuhkan adanya evaluasi mendalam dari pengelola Gateway dan penyelenggara terkait dengan kegiatan ini. Tingkat keberhasilan penanaman nilai-nilai nasionalisme juga dapat tercermin dari ketertiban dan kenyamanan lingkungan masyarakat sekitar. Feedback</w:t>
      </w:r>
      <w:del w:id="1292" w:author="ACER" w:date="2020-06-12T17:11:00Z">
        <w:r w:rsidR="00F66D91" w:rsidRPr="00BB447F" w:rsidDel="008151C4">
          <w:rPr>
            <w:sz w:val="20"/>
            <w:szCs w:val="20"/>
            <w:lang w:val="id-ID"/>
            <w:rPrChange w:id="1293" w:author="ACER" w:date="2020-06-12T16:36:00Z">
              <w:rPr>
                <w:sz w:val="20"/>
                <w:szCs w:val="20"/>
              </w:rPr>
            </w:rPrChange>
          </w:rPr>
          <w:delText xml:space="preserve">  </w:delText>
        </w:r>
      </w:del>
      <w:ins w:id="1294" w:author="ACER" w:date="2020-06-12T17:13:00Z">
        <w:r w:rsidR="008151C4">
          <w:rPr>
            <w:sz w:val="20"/>
            <w:szCs w:val="20"/>
            <w:lang w:val="id-ID"/>
          </w:rPr>
          <w:t xml:space="preserve"> </w:t>
        </w:r>
      </w:ins>
      <w:r w:rsidR="00F66D91" w:rsidRPr="00BB447F">
        <w:rPr>
          <w:sz w:val="20"/>
          <w:szCs w:val="20"/>
          <w:lang w:val="id-ID"/>
          <w:rPrChange w:id="1295" w:author="ACER" w:date="2020-06-12T16:36:00Z">
            <w:rPr>
              <w:sz w:val="20"/>
              <w:szCs w:val="20"/>
            </w:rPr>
          </w:rPrChange>
        </w:rPr>
        <w:t>dari</w:t>
      </w:r>
      <w:del w:id="1296" w:author="ACER" w:date="2020-06-12T17:11:00Z">
        <w:r w:rsidR="00F66D91" w:rsidRPr="00BB447F" w:rsidDel="008151C4">
          <w:rPr>
            <w:sz w:val="20"/>
            <w:szCs w:val="20"/>
            <w:lang w:val="id-ID"/>
            <w:rPrChange w:id="1297" w:author="ACER" w:date="2020-06-12T16:36:00Z">
              <w:rPr>
                <w:sz w:val="20"/>
                <w:szCs w:val="20"/>
              </w:rPr>
            </w:rPrChange>
          </w:rPr>
          <w:delText xml:space="preserve">  </w:delText>
        </w:r>
      </w:del>
      <w:ins w:id="1298" w:author="ACER" w:date="2020-06-12T17:13:00Z">
        <w:r w:rsidR="008151C4">
          <w:rPr>
            <w:sz w:val="20"/>
            <w:szCs w:val="20"/>
            <w:lang w:val="id-ID"/>
          </w:rPr>
          <w:t xml:space="preserve"> </w:t>
        </w:r>
      </w:ins>
      <w:r w:rsidR="00F66D91" w:rsidRPr="00BB447F">
        <w:rPr>
          <w:sz w:val="20"/>
          <w:szCs w:val="20"/>
          <w:lang w:val="id-ID"/>
          <w:rPrChange w:id="1299" w:author="ACER" w:date="2020-06-12T16:36:00Z">
            <w:rPr>
              <w:sz w:val="20"/>
              <w:szCs w:val="20"/>
            </w:rPr>
          </w:rPrChange>
        </w:rPr>
        <w:t>pengelola</w:t>
      </w:r>
      <w:del w:id="1300" w:author="ACER" w:date="2020-06-12T17:11:00Z">
        <w:r w:rsidR="00F66D91" w:rsidRPr="00BB447F" w:rsidDel="008151C4">
          <w:rPr>
            <w:sz w:val="20"/>
            <w:szCs w:val="20"/>
            <w:lang w:val="id-ID"/>
            <w:rPrChange w:id="1301" w:author="ACER" w:date="2020-06-12T16:36:00Z">
              <w:rPr>
                <w:sz w:val="20"/>
                <w:szCs w:val="20"/>
              </w:rPr>
            </w:rPrChange>
          </w:rPr>
          <w:delText xml:space="preserve">  </w:delText>
        </w:r>
      </w:del>
      <w:ins w:id="1302" w:author="ACER" w:date="2020-06-12T17:13:00Z">
        <w:r w:rsidR="008151C4">
          <w:rPr>
            <w:sz w:val="20"/>
            <w:szCs w:val="20"/>
            <w:lang w:val="id-ID"/>
          </w:rPr>
          <w:t xml:space="preserve"> </w:t>
        </w:r>
      </w:ins>
      <w:r w:rsidR="00F66D91" w:rsidRPr="00BB447F">
        <w:rPr>
          <w:sz w:val="20"/>
          <w:szCs w:val="20"/>
          <w:lang w:val="id-ID"/>
          <w:rPrChange w:id="1303" w:author="ACER" w:date="2020-06-12T16:36:00Z">
            <w:rPr>
              <w:sz w:val="20"/>
              <w:szCs w:val="20"/>
            </w:rPr>
          </w:rPrChange>
        </w:rPr>
        <w:t>dan</w:t>
      </w:r>
      <w:del w:id="1304" w:author="ACER" w:date="2020-06-12T17:11:00Z">
        <w:r w:rsidR="00F66D91" w:rsidRPr="00BB447F" w:rsidDel="008151C4">
          <w:rPr>
            <w:sz w:val="20"/>
            <w:szCs w:val="20"/>
            <w:lang w:val="id-ID"/>
            <w:rPrChange w:id="1305" w:author="ACER" w:date="2020-06-12T16:36:00Z">
              <w:rPr>
                <w:sz w:val="20"/>
                <w:szCs w:val="20"/>
              </w:rPr>
            </w:rPrChange>
          </w:rPr>
          <w:delText xml:space="preserve">  </w:delText>
        </w:r>
      </w:del>
      <w:ins w:id="1306" w:author="ACER" w:date="2020-06-12T17:13:00Z">
        <w:r w:rsidR="008151C4">
          <w:rPr>
            <w:sz w:val="20"/>
            <w:szCs w:val="20"/>
            <w:lang w:val="id-ID"/>
          </w:rPr>
          <w:t xml:space="preserve"> </w:t>
        </w:r>
      </w:ins>
      <w:r w:rsidR="00F66D91" w:rsidRPr="00BB447F">
        <w:rPr>
          <w:sz w:val="20"/>
          <w:szCs w:val="20"/>
          <w:lang w:val="id-ID"/>
          <w:rPrChange w:id="1307" w:author="ACER" w:date="2020-06-12T16:36:00Z">
            <w:rPr>
              <w:sz w:val="20"/>
              <w:szCs w:val="20"/>
            </w:rPr>
          </w:rPrChange>
        </w:rPr>
        <w:t>penghuni Gateway</w:t>
      </w:r>
      <w:del w:id="1308" w:author="ACER" w:date="2020-06-12T17:11:00Z">
        <w:r w:rsidR="00F66D91" w:rsidRPr="00BB447F" w:rsidDel="008151C4">
          <w:rPr>
            <w:sz w:val="20"/>
            <w:szCs w:val="20"/>
            <w:lang w:val="id-ID"/>
            <w:rPrChange w:id="1309" w:author="ACER" w:date="2020-06-12T16:36:00Z">
              <w:rPr>
                <w:sz w:val="20"/>
                <w:szCs w:val="20"/>
              </w:rPr>
            </w:rPrChange>
          </w:rPr>
          <w:delText xml:space="preserve">  </w:delText>
        </w:r>
      </w:del>
      <w:ins w:id="1310" w:author="ACER" w:date="2020-06-12T17:13:00Z">
        <w:r w:rsidR="008151C4">
          <w:rPr>
            <w:sz w:val="20"/>
            <w:szCs w:val="20"/>
            <w:lang w:val="id-ID"/>
          </w:rPr>
          <w:t xml:space="preserve"> </w:t>
        </w:r>
      </w:ins>
      <w:r w:rsidR="00F66D91" w:rsidRPr="00BB447F">
        <w:rPr>
          <w:sz w:val="20"/>
          <w:szCs w:val="20"/>
          <w:lang w:val="id-ID"/>
          <w:rPrChange w:id="1311" w:author="ACER" w:date="2020-06-12T16:36:00Z">
            <w:rPr>
              <w:sz w:val="20"/>
              <w:szCs w:val="20"/>
            </w:rPr>
          </w:rPrChange>
        </w:rPr>
        <w:t>secara</w:t>
      </w:r>
      <w:del w:id="1312" w:author="ACER" w:date="2020-06-12T17:11:00Z">
        <w:r w:rsidR="00F66D91" w:rsidRPr="00BB447F" w:rsidDel="008151C4">
          <w:rPr>
            <w:sz w:val="20"/>
            <w:szCs w:val="20"/>
            <w:lang w:val="id-ID"/>
            <w:rPrChange w:id="1313" w:author="ACER" w:date="2020-06-12T16:36:00Z">
              <w:rPr>
                <w:sz w:val="20"/>
                <w:szCs w:val="20"/>
              </w:rPr>
            </w:rPrChange>
          </w:rPr>
          <w:delText xml:space="preserve">  </w:delText>
        </w:r>
      </w:del>
      <w:ins w:id="1314" w:author="ACER" w:date="2020-06-12T17:13:00Z">
        <w:r w:rsidR="008151C4">
          <w:rPr>
            <w:sz w:val="20"/>
            <w:szCs w:val="20"/>
            <w:lang w:val="id-ID"/>
          </w:rPr>
          <w:t xml:space="preserve"> </w:t>
        </w:r>
      </w:ins>
      <w:r w:rsidR="00F66D91" w:rsidRPr="00BB447F">
        <w:rPr>
          <w:sz w:val="20"/>
          <w:szCs w:val="20"/>
          <w:lang w:val="id-ID"/>
          <w:rPrChange w:id="1315" w:author="ACER" w:date="2020-06-12T16:36:00Z">
            <w:rPr>
              <w:sz w:val="20"/>
              <w:szCs w:val="20"/>
            </w:rPr>
          </w:rPrChange>
        </w:rPr>
        <w:t>keseluruhan</w:t>
      </w:r>
      <w:del w:id="1316" w:author="ACER" w:date="2020-06-12T17:11:00Z">
        <w:r w:rsidR="00F66D91" w:rsidRPr="00BB447F" w:rsidDel="008151C4">
          <w:rPr>
            <w:sz w:val="20"/>
            <w:szCs w:val="20"/>
            <w:lang w:val="id-ID"/>
            <w:rPrChange w:id="1317" w:author="ACER" w:date="2020-06-12T16:36:00Z">
              <w:rPr>
                <w:sz w:val="20"/>
                <w:szCs w:val="20"/>
              </w:rPr>
            </w:rPrChange>
          </w:rPr>
          <w:delText xml:space="preserve">  </w:delText>
        </w:r>
      </w:del>
      <w:ins w:id="1318" w:author="ACER" w:date="2020-06-12T17:13:00Z">
        <w:r w:rsidR="008151C4">
          <w:rPr>
            <w:sz w:val="20"/>
            <w:szCs w:val="20"/>
            <w:lang w:val="id-ID"/>
          </w:rPr>
          <w:t xml:space="preserve"> </w:t>
        </w:r>
      </w:ins>
      <w:r w:rsidR="00F66D91" w:rsidRPr="00BB447F">
        <w:rPr>
          <w:sz w:val="20"/>
          <w:szCs w:val="20"/>
          <w:lang w:val="id-ID"/>
          <w:rPrChange w:id="1319" w:author="ACER" w:date="2020-06-12T16:36:00Z">
            <w:rPr>
              <w:sz w:val="20"/>
              <w:szCs w:val="20"/>
            </w:rPr>
          </w:rPrChange>
        </w:rPr>
        <w:t>menjadi</w:t>
      </w:r>
      <w:del w:id="1320" w:author="ACER" w:date="2020-06-12T17:11:00Z">
        <w:r w:rsidR="00F66D91" w:rsidRPr="00BB447F" w:rsidDel="008151C4">
          <w:rPr>
            <w:sz w:val="20"/>
            <w:szCs w:val="20"/>
            <w:lang w:val="id-ID"/>
            <w:rPrChange w:id="1321" w:author="ACER" w:date="2020-06-12T16:36:00Z">
              <w:rPr>
                <w:sz w:val="20"/>
                <w:szCs w:val="20"/>
              </w:rPr>
            </w:rPrChange>
          </w:rPr>
          <w:delText xml:space="preserve">  </w:delText>
        </w:r>
      </w:del>
      <w:ins w:id="1322" w:author="ACER" w:date="2020-06-12T17:13:00Z">
        <w:r w:rsidR="008151C4">
          <w:rPr>
            <w:sz w:val="20"/>
            <w:szCs w:val="20"/>
            <w:lang w:val="id-ID"/>
          </w:rPr>
          <w:t xml:space="preserve"> </w:t>
        </w:r>
      </w:ins>
      <w:r w:rsidR="00F66D91" w:rsidRPr="00BB447F">
        <w:rPr>
          <w:sz w:val="20"/>
          <w:szCs w:val="20"/>
          <w:lang w:val="id-ID"/>
          <w:rPrChange w:id="1323" w:author="ACER" w:date="2020-06-12T16:36:00Z">
            <w:rPr>
              <w:sz w:val="20"/>
              <w:szCs w:val="20"/>
            </w:rPr>
          </w:rPrChange>
        </w:rPr>
        <w:t>bagian</w:t>
      </w:r>
      <w:del w:id="1324" w:author="ACER" w:date="2020-06-12T17:11:00Z">
        <w:r w:rsidR="00F66D91" w:rsidRPr="00BB447F" w:rsidDel="008151C4">
          <w:rPr>
            <w:sz w:val="20"/>
            <w:szCs w:val="20"/>
            <w:lang w:val="id-ID"/>
            <w:rPrChange w:id="1325" w:author="ACER" w:date="2020-06-12T16:36:00Z">
              <w:rPr>
                <w:sz w:val="20"/>
                <w:szCs w:val="20"/>
              </w:rPr>
            </w:rPrChange>
          </w:rPr>
          <w:delText xml:space="preserve">  </w:delText>
        </w:r>
      </w:del>
      <w:ins w:id="1326" w:author="ACER" w:date="2020-06-12T17:13:00Z">
        <w:r w:rsidR="008151C4">
          <w:rPr>
            <w:sz w:val="20"/>
            <w:szCs w:val="20"/>
            <w:lang w:val="id-ID"/>
          </w:rPr>
          <w:t xml:space="preserve"> </w:t>
        </w:r>
      </w:ins>
      <w:r w:rsidR="00F66D91" w:rsidRPr="00BB447F">
        <w:rPr>
          <w:sz w:val="20"/>
          <w:szCs w:val="20"/>
          <w:lang w:val="id-ID"/>
          <w:rPrChange w:id="1327" w:author="ACER" w:date="2020-06-12T16:36:00Z">
            <w:rPr>
              <w:sz w:val="20"/>
              <w:szCs w:val="20"/>
            </w:rPr>
          </w:rPrChange>
        </w:rPr>
        <w:t>dari</w:t>
      </w:r>
      <w:del w:id="1328" w:author="ACER" w:date="2020-06-12T17:11:00Z">
        <w:r w:rsidR="00F66D91" w:rsidRPr="00BB447F" w:rsidDel="008151C4">
          <w:rPr>
            <w:sz w:val="20"/>
            <w:szCs w:val="20"/>
            <w:lang w:val="id-ID"/>
            <w:rPrChange w:id="1329" w:author="ACER" w:date="2020-06-12T16:36:00Z">
              <w:rPr>
                <w:sz w:val="20"/>
                <w:szCs w:val="20"/>
              </w:rPr>
            </w:rPrChange>
          </w:rPr>
          <w:delText xml:space="preserve">  </w:delText>
        </w:r>
      </w:del>
      <w:ins w:id="1330" w:author="ACER" w:date="2020-06-12T17:13:00Z">
        <w:r w:rsidR="008151C4">
          <w:rPr>
            <w:sz w:val="20"/>
            <w:szCs w:val="20"/>
            <w:lang w:val="id-ID"/>
          </w:rPr>
          <w:t xml:space="preserve"> </w:t>
        </w:r>
      </w:ins>
      <w:r w:rsidR="00F66D91" w:rsidRPr="00BB447F">
        <w:rPr>
          <w:sz w:val="20"/>
          <w:szCs w:val="20"/>
          <w:lang w:val="id-ID"/>
          <w:rPrChange w:id="1331" w:author="ACER" w:date="2020-06-12T16:36:00Z">
            <w:rPr>
              <w:sz w:val="20"/>
              <w:szCs w:val="20"/>
            </w:rPr>
          </w:rPrChange>
        </w:rPr>
        <w:t>evaluasi.</w:t>
      </w:r>
      <w:del w:id="1332" w:author="ACER" w:date="2020-06-12T17:11:00Z">
        <w:r w:rsidR="00F66D91" w:rsidRPr="00BB447F" w:rsidDel="008151C4">
          <w:rPr>
            <w:sz w:val="20"/>
            <w:szCs w:val="20"/>
            <w:lang w:val="id-ID"/>
            <w:rPrChange w:id="1333" w:author="ACER" w:date="2020-06-12T16:36:00Z">
              <w:rPr>
                <w:sz w:val="20"/>
                <w:szCs w:val="20"/>
              </w:rPr>
            </w:rPrChange>
          </w:rPr>
          <w:delText xml:space="preserve">  </w:delText>
        </w:r>
      </w:del>
      <w:ins w:id="1334" w:author="ACER" w:date="2020-06-12T17:13:00Z">
        <w:r w:rsidR="008151C4">
          <w:rPr>
            <w:sz w:val="20"/>
            <w:szCs w:val="20"/>
            <w:lang w:val="id-ID"/>
          </w:rPr>
          <w:t xml:space="preserve"> </w:t>
        </w:r>
      </w:ins>
      <w:r w:rsidR="00F66D91" w:rsidRPr="00BB447F">
        <w:rPr>
          <w:sz w:val="20"/>
          <w:szCs w:val="20"/>
          <w:lang w:val="id-ID"/>
          <w:rPrChange w:id="1335" w:author="ACER" w:date="2020-06-12T16:36:00Z">
            <w:rPr>
              <w:sz w:val="20"/>
              <w:szCs w:val="20"/>
            </w:rPr>
          </w:rPrChange>
        </w:rPr>
        <w:t>Hasil</w:t>
      </w:r>
      <w:del w:id="1336" w:author="ACER" w:date="2020-06-12T17:11:00Z">
        <w:r w:rsidR="00F66D91" w:rsidRPr="00BB447F" w:rsidDel="008151C4">
          <w:rPr>
            <w:sz w:val="20"/>
            <w:szCs w:val="20"/>
            <w:lang w:val="id-ID"/>
            <w:rPrChange w:id="1337" w:author="ACER" w:date="2020-06-12T16:36:00Z">
              <w:rPr>
                <w:sz w:val="20"/>
                <w:szCs w:val="20"/>
              </w:rPr>
            </w:rPrChange>
          </w:rPr>
          <w:delText xml:space="preserve">  </w:delText>
        </w:r>
      </w:del>
      <w:ins w:id="1338" w:author="ACER" w:date="2020-06-12T17:13:00Z">
        <w:r w:rsidR="008151C4">
          <w:rPr>
            <w:sz w:val="20"/>
            <w:szCs w:val="20"/>
            <w:lang w:val="id-ID"/>
          </w:rPr>
          <w:t xml:space="preserve"> </w:t>
        </w:r>
      </w:ins>
      <w:r w:rsidR="00F66D91" w:rsidRPr="00BB447F">
        <w:rPr>
          <w:sz w:val="20"/>
          <w:szCs w:val="20"/>
          <w:lang w:val="id-ID"/>
          <w:rPrChange w:id="1339" w:author="ACER" w:date="2020-06-12T16:36:00Z">
            <w:rPr>
              <w:sz w:val="20"/>
              <w:szCs w:val="20"/>
            </w:rPr>
          </w:rPrChange>
        </w:rPr>
        <w:t>evaluasi</w:t>
      </w:r>
      <w:del w:id="1340" w:author="ACER" w:date="2020-06-12T17:11:00Z">
        <w:r w:rsidR="00F66D91" w:rsidRPr="00BB447F" w:rsidDel="008151C4">
          <w:rPr>
            <w:sz w:val="20"/>
            <w:szCs w:val="20"/>
            <w:lang w:val="id-ID"/>
            <w:rPrChange w:id="1341" w:author="ACER" w:date="2020-06-12T16:36:00Z">
              <w:rPr>
                <w:sz w:val="20"/>
                <w:szCs w:val="20"/>
              </w:rPr>
            </w:rPrChange>
          </w:rPr>
          <w:delText xml:space="preserve">  </w:delText>
        </w:r>
      </w:del>
      <w:ins w:id="1342" w:author="ACER" w:date="2020-06-12T17:13:00Z">
        <w:r w:rsidR="008151C4">
          <w:rPr>
            <w:sz w:val="20"/>
            <w:szCs w:val="20"/>
            <w:lang w:val="id-ID"/>
          </w:rPr>
          <w:t xml:space="preserve"> </w:t>
        </w:r>
      </w:ins>
      <w:r w:rsidR="00F66D91" w:rsidRPr="00BB447F">
        <w:rPr>
          <w:sz w:val="20"/>
          <w:szCs w:val="20"/>
          <w:lang w:val="id-ID"/>
          <w:rPrChange w:id="1343" w:author="ACER" w:date="2020-06-12T16:36:00Z">
            <w:rPr>
              <w:sz w:val="20"/>
              <w:szCs w:val="20"/>
            </w:rPr>
          </w:rPrChange>
        </w:rPr>
        <w:t>akan digunakan</w:t>
      </w:r>
      <w:del w:id="1344" w:author="ACER" w:date="2020-06-12T17:11:00Z">
        <w:r w:rsidR="00F66D91" w:rsidRPr="00BB447F" w:rsidDel="008151C4">
          <w:rPr>
            <w:sz w:val="20"/>
            <w:szCs w:val="20"/>
            <w:lang w:val="id-ID"/>
            <w:rPrChange w:id="1345" w:author="ACER" w:date="2020-06-12T16:36:00Z">
              <w:rPr>
                <w:sz w:val="20"/>
                <w:szCs w:val="20"/>
              </w:rPr>
            </w:rPrChange>
          </w:rPr>
          <w:delText xml:space="preserve">  </w:delText>
        </w:r>
      </w:del>
      <w:ins w:id="1346" w:author="ACER" w:date="2020-06-12T17:13:00Z">
        <w:r w:rsidR="008151C4">
          <w:rPr>
            <w:sz w:val="20"/>
            <w:szCs w:val="20"/>
            <w:lang w:val="id-ID"/>
          </w:rPr>
          <w:t xml:space="preserve"> </w:t>
        </w:r>
      </w:ins>
      <w:r w:rsidR="00F66D91" w:rsidRPr="00BB447F">
        <w:rPr>
          <w:sz w:val="20"/>
          <w:szCs w:val="20"/>
          <w:lang w:val="id-ID"/>
          <w:rPrChange w:id="1347" w:author="ACER" w:date="2020-06-12T16:36:00Z">
            <w:rPr>
              <w:sz w:val="20"/>
              <w:szCs w:val="20"/>
            </w:rPr>
          </w:rPrChange>
        </w:rPr>
        <w:t>sebagai</w:t>
      </w:r>
      <w:del w:id="1348" w:author="ACER" w:date="2020-06-12T17:11:00Z">
        <w:r w:rsidR="00F66D91" w:rsidRPr="00BB447F" w:rsidDel="008151C4">
          <w:rPr>
            <w:sz w:val="20"/>
            <w:szCs w:val="20"/>
            <w:lang w:val="id-ID"/>
            <w:rPrChange w:id="1349" w:author="ACER" w:date="2020-06-12T16:36:00Z">
              <w:rPr>
                <w:sz w:val="20"/>
                <w:szCs w:val="20"/>
              </w:rPr>
            </w:rPrChange>
          </w:rPr>
          <w:delText xml:space="preserve">  </w:delText>
        </w:r>
      </w:del>
      <w:ins w:id="1350" w:author="ACER" w:date="2020-06-12T17:13:00Z">
        <w:r w:rsidR="008151C4">
          <w:rPr>
            <w:sz w:val="20"/>
            <w:szCs w:val="20"/>
            <w:lang w:val="id-ID"/>
          </w:rPr>
          <w:t xml:space="preserve"> </w:t>
        </w:r>
      </w:ins>
      <w:r w:rsidR="00F66D91" w:rsidRPr="00BB447F">
        <w:rPr>
          <w:sz w:val="20"/>
          <w:szCs w:val="20"/>
          <w:lang w:val="id-ID"/>
          <w:rPrChange w:id="1351" w:author="ACER" w:date="2020-06-12T16:36:00Z">
            <w:rPr>
              <w:sz w:val="20"/>
              <w:szCs w:val="20"/>
            </w:rPr>
          </w:rPrChange>
        </w:rPr>
        <w:t>bahan</w:t>
      </w:r>
      <w:del w:id="1352" w:author="ACER" w:date="2020-06-12T17:11:00Z">
        <w:r w:rsidR="00F66D91" w:rsidRPr="00BB447F" w:rsidDel="008151C4">
          <w:rPr>
            <w:sz w:val="20"/>
            <w:szCs w:val="20"/>
            <w:lang w:val="id-ID"/>
            <w:rPrChange w:id="1353" w:author="ACER" w:date="2020-06-12T16:36:00Z">
              <w:rPr>
                <w:sz w:val="20"/>
                <w:szCs w:val="20"/>
              </w:rPr>
            </w:rPrChange>
          </w:rPr>
          <w:delText xml:space="preserve">  </w:delText>
        </w:r>
      </w:del>
      <w:ins w:id="1354" w:author="ACER" w:date="2020-06-12T17:13:00Z">
        <w:r w:rsidR="008151C4">
          <w:rPr>
            <w:sz w:val="20"/>
            <w:szCs w:val="20"/>
            <w:lang w:val="id-ID"/>
          </w:rPr>
          <w:t xml:space="preserve"> </w:t>
        </w:r>
      </w:ins>
      <w:r w:rsidR="00F66D91" w:rsidRPr="00BB447F">
        <w:rPr>
          <w:sz w:val="20"/>
          <w:szCs w:val="20"/>
          <w:lang w:val="id-ID"/>
          <w:rPrChange w:id="1355" w:author="ACER" w:date="2020-06-12T16:36:00Z">
            <w:rPr>
              <w:sz w:val="20"/>
              <w:szCs w:val="20"/>
            </w:rPr>
          </w:rPrChange>
        </w:rPr>
        <w:t>tindak</w:t>
      </w:r>
      <w:del w:id="1356" w:author="ACER" w:date="2020-06-12T17:11:00Z">
        <w:r w:rsidR="00F66D91" w:rsidRPr="00BB447F" w:rsidDel="008151C4">
          <w:rPr>
            <w:sz w:val="20"/>
            <w:szCs w:val="20"/>
            <w:lang w:val="id-ID"/>
            <w:rPrChange w:id="1357" w:author="ACER" w:date="2020-06-12T16:36:00Z">
              <w:rPr>
                <w:sz w:val="20"/>
                <w:szCs w:val="20"/>
              </w:rPr>
            </w:rPrChange>
          </w:rPr>
          <w:delText xml:space="preserve">  </w:delText>
        </w:r>
      </w:del>
      <w:ins w:id="1358" w:author="ACER" w:date="2020-06-12T17:13:00Z">
        <w:r w:rsidR="008151C4">
          <w:rPr>
            <w:sz w:val="20"/>
            <w:szCs w:val="20"/>
            <w:lang w:val="id-ID"/>
          </w:rPr>
          <w:t xml:space="preserve"> </w:t>
        </w:r>
      </w:ins>
      <w:r w:rsidR="00F66D91" w:rsidRPr="00BB447F">
        <w:rPr>
          <w:sz w:val="20"/>
          <w:szCs w:val="20"/>
          <w:lang w:val="id-ID"/>
          <w:rPrChange w:id="1359" w:author="ACER" w:date="2020-06-12T16:36:00Z">
            <w:rPr>
              <w:sz w:val="20"/>
              <w:szCs w:val="20"/>
            </w:rPr>
          </w:rPrChange>
        </w:rPr>
        <w:t>lanjut</w:t>
      </w:r>
      <w:del w:id="1360" w:author="ACER" w:date="2020-06-12T17:11:00Z">
        <w:r w:rsidR="00F66D91" w:rsidRPr="00BB447F" w:rsidDel="008151C4">
          <w:rPr>
            <w:sz w:val="20"/>
            <w:szCs w:val="20"/>
            <w:lang w:val="id-ID"/>
            <w:rPrChange w:id="1361" w:author="ACER" w:date="2020-06-12T16:36:00Z">
              <w:rPr>
                <w:sz w:val="20"/>
                <w:szCs w:val="20"/>
              </w:rPr>
            </w:rPrChange>
          </w:rPr>
          <w:delText xml:space="preserve">  </w:delText>
        </w:r>
      </w:del>
      <w:ins w:id="1362" w:author="ACER" w:date="2020-06-12T17:13:00Z">
        <w:r w:rsidR="008151C4">
          <w:rPr>
            <w:sz w:val="20"/>
            <w:szCs w:val="20"/>
            <w:lang w:val="id-ID"/>
          </w:rPr>
          <w:t xml:space="preserve"> </w:t>
        </w:r>
      </w:ins>
      <w:r w:rsidR="00F66D91" w:rsidRPr="00BB447F">
        <w:rPr>
          <w:sz w:val="20"/>
          <w:szCs w:val="20"/>
          <w:lang w:val="id-ID"/>
          <w:rPrChange w:id="1363" w:author="ACER" w:date="2020-06-12T16:36:00Z">
            <w:rPr>
              <w:sz w:val="20"/>
              <w:szCs w:val="20"/>
            </w:rPr>
          </w:rPrChange>
        </w:rPr>
        <w:t>kegiatan</w:t>
      </w:r>
      <w:del w:id="1364" w:author="ACER" w:date="2020-06-12T17:11:00Z">
        <w:r w:rsidR="00F66D91" w:rsidRPr="00BB447F" w:rsidDel="008151C4">
          <w:rPr>
            <w:sz w:val="20"/>
            <w:szCs w:val="20"/>
            <w:lang w:val="id-ID"/>
            <w:rPrChange w:id="1365" w:author="ACER" w:date="2020-06-12T16:36:00Z">
              <w:rPr>
                <w:sz w:val="20"/>
                <w:szCs w:val="20"/>
              </w:rPr>
            </w:rPrChange>
          </w:rPr>
          <w:delText xml:space="preserve">  </w:delText>
        </w:r>
      </w:del>
      <w:ins w:id="1366" w:author="ACER" w:date="2020-06-12T17:13:00Z">
        <w:r w:rsidR="008151C4">
          <w:rPr>
            <w:sz w:val="20"/>
            <w:szCs w:val="20"/>
            <w:lang w:val="id-ID"/>
          </w:rPr>
          <w:t xml:space="preserve"> </w:t>
        </w:r>
      </w:ins>
      <w:r w:rsidR="00F66D91" w:rsidRPr="00BB447F">
        <w:rPr>
          <w:sz w:val="20"/>
          <w:szCs w:val="20"/>
          <w:lang w:val="id-ID"/>
          <w:rPrChange w:id="1367" w:author="ACER" w:date="2020-06-12T16:36:00Z">
            <w:rPr>
              <w:sz w:val="20"/>
              <w:szCs w:val="20"/>
            </w:rPr>
          </w:rPrChange>
        </w:rPr>
        <w:t xml:space="preserve">berikutnya. </w:t>
      </w:r>
    </w:p>
    <w:p w:rsidR="002A2FC0" w:rsidRPr="00BB447F" w:rsidRDefault="002A2FC0">
      <w:pPr>
        <w:spacing w:after="0" w:line="240" w:lineRule="auto"/>
        <w:ind w:leftChars="0" w:left="0" w:firstLineChars="0" w:firstLine="0"/>
        <w:jc w:val="both"/>
        <w:rPr>
          <w:b/>
          <w:sz w:val="20"/>
          <w:szCs w:val="20"/>
          <w:lang w:val="id-ID"/>
          <w:rPrChange w:id="1368" w:author="ACER" w:date="2020-06-12T16:36:00Z">
            <w:rPr>
              <w:b/>
              <w:sz w:val="20"/>
              <w:szCs w:val="20"/>
            </w:rPr>
          </w:rPrChange>
        </w:rPr>
        <w:pPrChange w:id="1369" w:author="ACER" w:date="2020-06-12T16:08:00Z">
          <w:pPr>
            <w:ind w:leftChars="0" w:left="0" w:firstLineChars="0" w:firstLine="0"/>
            <w:jc w:val="both"/>
          </w:pPr>
        </w:pPrChange>
      </w:pPr>
    </w:p>
    <w:p w:rsidR="002A2FC0" w:rsidRPr="00BB447F" w:rsidRDefault="00F66D91">
      <w:pPr>
        <w:numPr>
          <w:ilvl w:val="0"/>
          <w:numId w:val="1"/>
        </w:numPr>
        <w:spacing w:after="0" w:line="240" w:lineRule="auto"/>
        <w:ind w:left="282" w:hangingChars="142" w:hanging="284"/>
        <w:jc w:val="both"/>
        <w:rPr>
          <w:sz w:val="20"/>
          <w:szCs w:val="20"/>
          <w:lang w:val="id-ID"/>
          <w:rPrChange w:id="1370" w:author="ACER" w:date="2020-06-12T16:36:00Z">
            <w:rPr>
              <w:sz w:val="20"/>
              <w:szCs w:val="20"/>
            </w:rPr>
          </w:rPrChange>
        </w:rPr>
        <w:pPrChange w:id="1371" w:author="ACER" w:date="2020-06-12T16:52:00Z">
          <w:pPr>
            <w:numPr>
              <w:numId w:val="1"/>
            </w:numPr>
            <w:ind w:left="0" w:hanging="2"/>
            <w:jc w:val="both"/>
          </w:pPr>
        </w:pPrChange>
      </w:pPr>
      <w:r w:rsidRPr="00BB447F">
        <w:rPr>
          <w:b/>
          <w:sz w:val="20"/>
          <w:szCs w:val="20"/>
          <w:lang w:val="id-ID"/>
          <w:rPrChange w:id="1372" w:author="ACER" w:date="2020-06-12T16:36:00Z">
            <w:rPr>
              <w:b/>
              <w:sz w:val="20"/>
              <w:szCs w:val="20"/>
            </w:rPr>
          </w:rPrChange>
        </w:rPr>
        <w:t>DAFTAR PUSTAKA</w:t>
      </w:r>
    </w:p>
    <w:p w:rsidR="002A2FC0" w:rsidRPr="00BB447F" w:rsidRDefault="00F66D91">
      <w:pPr>
        <w:spacing w:after="0" w:line="240" w:lineRule="auto"/>
        <w:ind w:left="284" w:hangingChars="143" w:hanging="286"/>
        <w:jc w:val="both"/>
        <w:rPr>
          <w:sz w:val="20"/>
          <w:szCs w:val="20"/>
          <w:lang w:val="id-ID"/>
          <w:rPrChange w:id="1373" w:author="ACER" w:date="2020-06-12T16:36:00Z">
            <w:rPr>
              <w:sz w:val="20"/>
              <w:szCs w:val="20"/>
            </w:rPr>
          </w:rPrChange>
        </w:rPr>
        <w:pPrChange w:id="1374" w:author="ACER" w:date="2020-06-12T16:52:00Z">
          <w:pPr>
            <w:ind w:left="0" w:hanging="2"/>
            <w:jc w:val="both"/>
          </w:pPr>
        </w:pPrChange>
      </w:pPr>
      <w:del w:id="1375" w:author="ACER" w:date="2020-06-12T16:52:00Z">
        <w:r w:rsidRPr="00BB447F" w:rsidDel="00242B3F">
          <w:rPr>
            <w:sz w:val="20"/>
            <w:szCs w:val="20"/>
            <w:lang w:val="id-ID"/>
            <w:rPrChange w:id="1376" w:author="ACER" w:date="2020-06-12T16:36:00Z">
              <w:rPr>
                <w:sz w:val="20"/>
                <w:szCs w:val="20"/>
              </w:rPr>
            </w:rPrChange>
          </w:rPr>
          <w:delText>.</w:delText>
        </w:r>
      </w:del>
      <w:r w:rsidRPr="00BB447F">
        <w:rPr>
          <w:sz w:val="20"/>
          <w:szCs w:val="20"/>
          <w:lang w:val="id-ID"/>
          <w:rPrChange w:id="1377" w:author="ACER" w:date="2020-06-12T16:36:00Z">
            <w:rPr>
              <w:sz w:val="20"/>
              <w:szCs w:val="20"/>
            </w:rPr>
          </w:rPrChange>
        </w:rPr>
        <w:t>Apromico, A., Soponyono, E. S., &amp; Hafidz, J. 2020. Crime Prevention Strategy Of Terrorism Crime In Indonesia (Case Study In Sukoharjo). Jurnal Daulat Hukum, 2(4), 585-592.</w:t>
      </w:r>
    </w:p>
    <w:p w:rsidR="002A2FC0" w:rsidRPr="00BB447F" w:rsidRDefault="00F66D91">
      <w:pPr>
        <w:spacing w:after="0" w:line="240" w:lineRule="auto"/>
        <w:ind w:left="284" w:hangingChars="143" w:hanging="286"/>
        <w:jc w:val="both"/>
        <w:rPr>
          <w:sz w:val="20"/>
          <w:szCs w:val="20"/>
          <w:lang w:val="id-ID"/>
          <w:rPrChange w:id="1378" w:author="ACER" w:date="2020-06-12T16:36:00Z">
            <w:rPr>
              <w:sz w:val="20"/>
              <w:szCs w:val="20"/>
            </w:rPr>
          </w:rPrChange>
        </w:rPr>
        <w:pPrChange w:id="1379" w:author="ACER" w:date="2020-06-12T16:52:00Z">
          <w:pPr>
            <w:spacing w:after="150" w:line="240" w:lineRule="auto"/>
            <w:ind w:left="0" w:hanging="2"/>
            <w:jc w:val="both"/>
          </w:pPr>
        </w:pPrChange>
      </w:pPr>
      <w:r w:rsidRPr="00BB447F">
        <w:rPr>
          <w:sz w:val="20"/>
          <w:szCs w:val="20"/>
          <w:lang w:val="id-ID"/>
          <w:rPrChange w:id="1380" w:author="ACER" w:date="2020-06-12T16:36:00Z">
            <w:rPr>
              <w:sz w:val="20"/>
              <w:szCs w:val="20"/>
            </w:rPr>
          </w:rPrChange>
        </w:rPr>
        <w:t>CNN Indonesia, Perempuan dan Anak di Pusaran Terorisme,</w:t>
      </w:r>
      <w:del w:id="1381" w:author="ACER" w:date="2020-06-12T16:52:00Z">
        <w:r w:rsidRPr="00BB447F" w:rsidDel="00242B3F">
          <w:rPr>
            <w:sz w:val="20"/>
            <w:szCs w:val="20"/>
            <w:lang w:val="id-ID"/>
            <w:rPrChange w:id="1382" w:author="ACER" w:date="2020-06-12T16:36:00Z">
              <w:rPr>
                <w:sz w:val="20"/>
                <w:szCs w:val="20"/>
              </w:rPr>
            </w:rPrChange>
          </w:rPr>
          <w:delText xml:space="preserve"> </w:delText>
        </w:r>
      </w:del>
      <w:r w:rsidRPr="00BB447F">
        <w:rPr>
          <w:sz w:val="20"/>
          <w:szCs w:val="20"/>
          <w:lang w:val="id-ID"/>
          <w:rPrChange w:id="1383" w:author="ACER" w:date="2020-06-12T16:36:00Z">
            <w:rPr>
              <w:sz w:val="20"/>
              <w:szCs w:val="20"/>
            </w:rPr>
          </w:rPrChange>
        </w:rPr>
        <w:t>2018</w:t>
      </w:r>
      <w:ins w:id="1384" w:author="ACER" w:date="2020-06-12T16:52:00Z">
        <w:r w:rsidR="00242B3F">
          <w:rPr>
            <w:sz w:val="20"/>
            <w:szCs w:val="20"/>
            <w:lang w:val="en-ID"/>
          </w:rPr>
          <w:t xml:space="preserve">. </w:t>
        </w:r>
      </w:ins>
      <w:del w:id="1385" w:author="ACER" w:date="2020-06-12T16:52:00Z">
        <w:r w:rsidRPr="007100DB" w:rsidDel="00242B3F">
          <w:rPr>
            <w:sz w:val="20"/>
            <w:szCs w:val="20"/>
            <w:lang w:val="id-ID"/>
            <w:rPrChange w:id="1386" w:author="anggun" w:date="2020-06-14T10:36:00Z">
              <w:rPr>
                <w:sz w:val="20"/>
                <w:szCs w:val="20"/>
              </w:rPr>
            </w:rPrChange>
          </w:rPr>
          <w:delText xml:space="preserve"> </w:delText>
        </w:r>
      </w:del>
      <w:ins w:id="1387" w:author="ACER" w:date="2020-06-12T16:55:00Z">
        <w:r w:rsidR="0045719D" w:rsidRPr="007100DB">
          <w:rPr>
            <w:sz w:val="20"/>
            <w:szCs w:val="20"/>
            <w:lang w:val="id-ID"/>
            <w:rPrChange w:id="1388" w:author="anggun" w:date="2020-06-14T10:36:00Z">
              <w:rPr>
                <w:rStyle w:val="Hyperlink"/>
                <w:sz w:val="20"/>
                <w:szCs w:val="20"/>
              </w:rPr>
            </w:rPrChange>
          </w:rPr>
          <w:t>https://www.cnnindonesia.com/nasional/20180525083555-12-301164/perempuan-dan-anak-di-pusaran-terorisme</w:t>
        </w:r>
      </w:ins>
      <w:r w:rsidRPr="00BB447F">
        <w:rPr>
          <w:sz w:val="20"/>
          <w:szCs w:val="20"/>
          <w:lang w:val="id-ID"/>
          <w:rPrChange w:id="1389" w:author="ACER" w:date="2020-06-12T16:36:00Z">
            <w:rPr>
              <w:sz w:val="20"/>
              <w:szCs w:val="20"/>
            </w:rPr>
          </w:rPrChange>
        </w:rPr>
        <w:t xml:space="preserve"> </w:t>
      </w:r>
    </w:p>
    <w:p w:rsidR="002A2FC0" w:rsidRPr="00BB447F" w:rsidRDefault="00F66D91">
      <w:pPr>
        <w:spacing w:after="0" w:line="240" w:lineRule="auto"/>
        <w:ind w:left="284" w:hangingChars="143" w:hanging="286"/>
        <w:jc w:val="both"/>
        <w:rPr>
          <w:sz w:val="20"/>
          <w:szCs w:val="20"/>
          <w:lang w:val="id-ID"/>
          <w:rPrChange w:id="1390" w:author="ACER" w:date="2020-06-12T16:36:00Z">
            <w:rPr>
              <w:sz w:val="20"/>
              <w:szCs w:val="20"/>
            </w:rPr>
          </w:rPrChange>
        </w:rPr>
        <w:pPrChange w:id="1391" w:author="ACER" w:date="2020-06-12T16:52:00Z">
          <w:pPr>
            <w:spacing w:after="150" w:line="240" w:lineRule="auto"/>
            <w:ind w:left="0" w:hanging="2"/>
            <w:jc w:val="both"/>
          </w:pPr>
        </w:pPrChange>
      </w:pPr>
      <w:r w:rsidRPr="00BB447F">
        <w:rPr>
          <w:sz w:val="20"/>
          <w:szCs w:val="20"/>
          <w:lang w:val="id-ID"/>
          <w:rPrChange w:id="1392" w:author="ACER" w:date="2020-06-12T16:36:00Z">
            <w:rPr>
              <w:sz w:val="20"/>
              <w:szCs w:val="20"/>
            </w:rPr>
          </w:rPrChange>
        </w:rPr>
        <w:t>Djelantik, S. 2010. Terorisme: Tinjauan Psiko-Politis, Peran Media, Kemiskinan, dan Keamanan Nasional. Yayasan Pustaka Obor Indonesia.</w:t>
      </w:r>
    </w:p>
    <w:p w:rsidR="002A2FC0" w:rsidRPr="00BB447F" w:rsidRDefault="00F66D91">
      <w:pPr>
        <w:spacing w:after="0" w:line="240" w:lineRule="auto"/>
        <w:ind w:left="284" w:hangingChars="143" w:hanging="286"/>
        <w:jc w:val="both"/>
        <w:rPr>
          <w:sz w:val="20"/>
          <w:szCs w:val="20"/>
          <w:lang w:val="id-ID"/>
          <w:rPrChange w:id="1393" w:author="ACER" w:date="2020-06-12T16:36:00Z">
            <w:rPr>
              <w:sz w:val="20"/>
              <w:szCs w:val="20"/>
            </w:rPr>
          </w:rPrChange>
        </w:rPr>
        <w:pPrChange w:id="1394" w:author="ACER" w:date="2020-06-12T16:53:00Z">
          <w:pPr>
            <w:spacing w:after="150" w:line="240" w:lineRule="auto"/>
            <w:ind w:left="0" w:hanging="2"/>
            <w:jc w:val="both"/>
          </w:pPr>
        </w:pPrChange>
      </w:pPr>
      <w:r w:rsidRPr="00BB447F">
        <w:rPr>
          <w:sz w:val="20"/>
          <w:szCs w:val="20"/>
          <w:lang w:val="id-ID"/>
          <w:rPrChange w:id="1395" w:author="ACER" w:date="2020-06-12T16:36:00Z">
            <w:rPr>
              <w:sz w:val="20"/>
              <w:szCs w:val="20"/>
            </w:rPr>
          </w:rPrChange>
        </w:rPr>
        <w:t xml:space="preserve">Hadi, S. P. </w:t>
      </w:r>
      <w:bookmarkStart w:id="1396" w:name="_GoBack"/>
      <w:bookmarkEnd w:id="1396"/>
      <w:del w:id="1397" w:author="ACER" w:date="2020-06-12T17:07:00Z">
        <w:r w:rsidRPr="00BB447F" w:rsidDel="008151C4">
          <w:rPr>
            <w:sz w:val="20"/>
            <w:szCs w:val="20"/>
            <w:lang w:val="id-ID"/>
            <w:rPrChange w:id="1398" w:author="ACER" w:date="2020-06-12T16:36:00Z">
              <w:rPr>
                <w:sz w:val="20"/>
                <w:szCs w:val="20"/>
              </w:rPr>
            </w:rPrChange>
          </w:rPr>
          <w:delText>(</w:delText>
        </w:r>
      </w:del>
      <w:r w:rsidRPr="00BB447F">
        <w:rPr>
          <w:sz w:val="20"/>
          <w:szCs w:val="20"/>
          <w:lang w:val="id-ID"/>
          <w:rPrChange w:id="1399" w:author="ACER" w:date="2020-06-12T16:36:00Z">
            <w:rPr>
              <w:sz w:val="20"/>
              <w:szCs w:val="20"/>
            </w:rPr>
          </w:rPrChange>
        </w:rPr>
        <w:t>2019</w:t>
      </w:r>
      <w:del w:id="1400" w:author="ACER" w:date="2020-06-12T17:07:00Z">
        <w:r w:rsidRPr="00BB447F" w:rsidDel="008151C4">
          <w:rPr>
            <w:sz w:val="20"/>
            <w:szCs w:val="20"/>
            <w:lang w:val="id-ID"/>
            <w:rPrChange w:id="1401" w:author="ACER" w:date="2020-06-12T16:36:00Z">
              <w:rPr>
                <w:sz w:val="20"/>
                <w:szCs w:val="20"/>
              </w:rPr>
            </w:rPrChange>
          </w:rPr>
          <w:delText>, October)</w:delText>
        </w:r>
      </w:del>
      <w:r w:rsidRPr="00BB447F">
        <w:rPr>
          <w:sz w:val="20"/>
          <w:szCs w:val="20"/>
          <w:lang w:val="id-ID"/>
          <w:rPrChange w:id="1402" w:author="ACER" w:date="2020-06-12T16:36:00Z">
            <w:rPr>
              <w:sz w:val="20"/>
              <w:szCs w:val="20"/>
            </w:rPr>
          </w:rPrChange>
        </w:rPr>
        <w:t>. Sustainable Development in Indonesia: Current Problems and Future Challenges. In 3rd International Conference on Indonesian Social &amp; Political Enquiries (ICISPE 2018). Atlantis Press.</w:t>
      </w:r>
    </w:p>
    <w:p w:rsidR="002A2FC0" w:rsidRPr="007100DB" w:rsidRDefault="00F66D91">
      <w:pPr>
        <w:suppressAutoHyphens w:val="0"/>
        <w:spacing w:after="0" w:line="240" w:lineRule="auto"/>
        <w:ind w:leftChars="0" w:left="284" w:firstLineChars="0" w:hanging="284"/>
        <w:jc w:val="both"/>
        <w:textAlignment w:val="auto"/>
        <w:outlineLvl w:val="9"/>
        <w:rPr>
          <w:ins w:id="1403" w:author="Enjut" w:date="2020-06-13T01:11:00Z"/>
          <w:b/>
          <w:position w:val="0"/>
          <w:sz w:val="20"/>
          <w:szCs w:val="20"/>
          <w:rPrChange w:id="1404" w:author="anggun" w:date="2020-06-14T10:34:00Z">
            <w:rPr>
              <w:ins w:id="1405" w:author="Enjut" w:date="2020-06-13T01:11:00Z"/>
              <w:color w:val="FF0000"/>
              <w:position w:val="0"/>
              <w:sz w:val="20"/>
              <w:szCs w:val="20"/>
              <w:lang w:val="id-ID"/>
            </w:rPr>
          </w:rPrChange>
        </w:rPr>
        <w:pPrChange w:id="1406" w:author="ACER" w:date="2020-06-12T16:53:00Z">
          <w:pPr>
            <w:suppressAutoHyphens w:val="0"/>
            <w:spacing w:after="150" w:line="240" w:lineRule="auto"/>
            <w:ind w:leftChars="0" w:left="0" w:firstLineChars="0" w:firstLine="0"/>
            <w:jc w:val="both"/>
            <w:textAlignment w:val="auto"/>
            <w:outlineLvl w:val="9"/>
          </w:pPr>
        </w:pPrChange>
      </w:pPr>
      <w:r w:rsidRPr="007100DB">
        <w:rPr>
          <w:position w:val="0"/>
          <w:sz w:val="20"/>
          <w:szCs w:val="20"/>
          <w:lang w:val="id-ID"/>
          <w:rPrChange w:id="1407" w:author="anggun" w:date="2020-06-14T10:34:00Z">
            <w:rPr>
              <w:position w:val="0"/>
              <w:sz w:val="20"/>
              <w:szCs w:val="20"/>
            </w:rPr>
          </w:rPrChange>
        </w:rPr>
        <w:t xml:space="preserve">Hiratsuka, M., Nakama, E., Satriadi, T., Fauzi, H., Aryadi, M., &amp; Morikawa, Y. 2019. An approach to achieve sustainable development goals through participatory land and forest conservation: a case study in South Kalimantan Province, Indonesia. </w:t>
      </w:r>
      <w:r w:rsidRPr="007100DB">
        <w:rPr>
          <w:i/>
          <w:iCs/>
          <w:position w:val="0"/>
          <w:sz w:val="20"/>
          <w:szCs w:val="20"/>
          <w:lang w:val="id-ID"/>
          <w:rPrChange w:id="1408" w:author="anggun" w:date="2020-06-14T10:34:00Z">
            <w:rPr>
              <w:i/>
              <w:iCs/>
              <w:position w:val="0"/>
              <w:sz w:val="20"/>
              <w:szCs w:val="20"/>
            </w:rPr>
          </w:rPrChange>
        </w:rPr>
        <w:t>Journal of Sustainable Forestry</w:t>
      </w:r>
      <w:r w:rsidRPr="007100DB">
        <w:rPr>
          <w:position w:val="0"/>
          <w:sz w:val="20"/>
          <w:szCs w:val="20"/>
          <w:lang w:val="id-ID"/>
          <w:rPrChange w:id="1409" w:author="anggun" w:date="2020-06-14T10:34:00Z">
            <w:rPr>
              <w:position w:val="0"/>
              <w:sz w:val="20"/>
              <w:szCs w:val="20"/>
            </w:rPr>
          </w:rPrChange>
        </w:rPr>
        <w:t xml:space="preserve">, </w:t>
      </w:r>
      <w:r w:rsidRPr="007100DB">
        <w:rPr>
          <w:i/>
          <w:iCs/>
          <w:position w:val="0"/>
          <w:sz w:val="20"/>
          <w:szCs w:val="20"/>
          <w:lang w:val="id-ID"/>
          <w:rPrChange w:id="1410" w:author="anggun" w:date="2020-06-14T10:34:00Z">
            <w:rPr>
              <w:i/>
              <w:iCs/>
              <w:position w:val="0"/>
              <w:sz w:val="20"/>
              <w:szCs w:val="20"/>
            </w:rPr>
          </w:rPrChange>
        </w:rPr>
        <w:t>38</w:t>
      </w:r>
      <w:r w:rsidRPr="007100DB">
        <w:rPr>
          <w:position w:val="0"/>
          <w:sz w:val="20"/>
          <w:szCs w:val="20"/>
          <w:lang w:val="id-ID"/>
          <w:rPrChange w:id="1411" w:author="anggun" w:date="2020-06-14T10:34:00Z">
            <w:rPr>
              <w:position w:val="0"/>
              <w:sz w:val="20"/>
              <w:szCs w:val="20"/>
            </w:rPr>
          </w:rPrChange>
        </w:rPr>
        <w:t>(6), 558-571.</w:t>
      </w:r>
      <w:ins w:id="1412" w:author="Enjut" w:date="2020-06-13T01:11:00Z">
        <w:del w:id="1413" w:author="anggun" w:date="2020-06-14T10:33:00Z">
          <w:r w:rsidR="00495692" w:rsidRPr="007100DB" w:rsidDel="007100DB">
            <w:rPr>
              <w:b/>
              <w:position w:val="0"/>
              <w:sz w:val="20"/>
              <w:szCs w:val="20"/>
              <w:rPrChange w:id="1414" w:author="anggun" w:date="2020-06-14T10:34:00Z">
                <w:rPr>
                  <w:b/>
                  <w:color w:val="FF0000"/>
                  <w:position w:val="0"/>
                  <w:sz w:val="20"/>
                  <w:szCs w:val="20"/>
                </w:rPr>
              </w:rPrChange>
            </w:rPr>
            <w:delText>tidak ada di sitasi di badan naskah</w:delText>
          </w:r>
        </w:del>
      </w:ins>
    </w:p>
    <w:p w:rsidR="00495692" w:rsidDel="007100DB" w:rsidRDefault="00495692">
      <w:pPr>
        <w:suppressAutoHyphens w:val="0"/>
        <w:spacing w:after="0" w:line="240" w:lineRule="auto"/>
        <w:ind w:leftChars="0" w:left="284" w:firstLineChars="0" w:hanging="284"/>
        <w:jc w:val="both"/>
        <w:textAlignment w:val="auto"/>
        <w:outlineLvl w:val="9"/>
        <w:rPr>
          <w:ins w:id="1415" w:author="Enjut" w:date="2020-06-13T01:11:00Z"/>
          <w:del w:id="1416" w:author="anggun" w:date="2020-06-14T10:33:00Z"/>
          <w:color w:val="FF0000"/>
          <w:position w:val="0"/>
          <w:sz w:val="20"/>
          <w:szCs w:val="20"/>
          <w:lang w:val="id-ID"/>
        </w:rPr>
        <w:pPrChange w:id="1417" w:author="ACER" w:date="2020-06-12T16:53:00Z">
          <w:pPr>
            <w:suppressAutoHyphens w:val="0"/>
            <w:spacing w:after="150" w:line="240" w:lineRule="auto"/>
            <w:ind w:leftChars="0" w:left="0" w:firstLineChars="0" w:firstLine="0"/>
            <w:jc w:val="both"/>
            <w:textAlignment w:val="auto"/>
            <w:outlineLvl w:val="9"/>
          </w:pPr>
        </w:pPrChange>
      </w:pPr>
    </w:p>
    <w:p w:rsidR="00495692" w:rsidRPr="008151C4" w:rsidDel="007100DB" w:rsidRDefault="00495692">
      <w:pPr>
        <w:suppressAutoHyphens w:val="0"/>
        <w:spacing w:after="0" w:line="240" w:lineRule="auto"/>
        <w:ind w:leftChars="0" w:left="284" w:firstLineChars="0" w:hanging="284"/>
        <w:jc w:val="both"/>
        <w:textAlignment w:val="auto"/>
        <w:outlineLvl w:val="9"/>
        <w:rPr>
          <w:del w:id="1418" w:author="anggun" w:date="2020-06-14T10:33:00Z"/>
          <w:color w:val="FF0000"/>
          <w:position w:val="0"/>
          <w:sz w:val="20"/>
          <w:szCs w:val="20"/>
          <w:lang w:val="id-ID"/>
          <w:rPrChange w:id="1419" w:author="ACER" w:date="2020-06-12T17:08:00Z">
            <w:rPr>
              <w:del w:id="1420" w:author="anggun" w:date="2020-06-14T10:33:00Z"/>
              <w:position w:val="0"/>
              <w:sz w:val="20"/>
              <w:szCs w:val="20"/>
            </w:rPr>
          </w:rPrChange>
        </w:rPr>
        <w:pPrChange w:id="1421" w:author="ACER" w:date="2020-06-12T16:53:00Z">
          <w:pPr>
            <w:suppressAutoHyphens w:val="0"/>
            <w:spacing w:after="150" w:line="240" w:lineRule="auto"/>
            <w:ind w:leftChars="0" w:left="0" w:firstLineChars="0" w:firstLine="0"/>
            <w:jc w:val="both"/>
            <w:textAlignment w:val="auto"/>
            <w:outlineLvl w:val="9"/>
          </w:pPr>
        </w:pPrChange>
      </w:pPr>
    </w:p>
    <w:p w:rsidR="002A2FC0" w:rsidRPr="00BB447F" w:rsidRDefault="00F66D91">
      <w:pPr>
        <w:spacing w:after="0" w:line="240" w:lineRule="auto"/>
        <w:ind w:left="284" w:hangingChars="143" w:hanging="286"/>
        <w:jc w:val="both"/>
        <w:rPr>
          <w:sz w:val="20"/>
          <w:szCs w:val="20"/>
          <w:lang w:val="id-ID"/>
          <w:rPrChange w:id="1422" w:author="ACER" w:date="2020-06-12T16:36:00Z">
            <w:rPr>
              <w:sz w:val="20"/>
              <w:szCs w:val="20"/>
            </w:rPr>
          </w:rPrChange>
        </w:rPr>
        <w:pPrChange w:id="1423" w:author="ACER" w:date="2020-06-12T16:53:00Z">
          <w:pPr>
            <w:spacing w:after="150" w:line="240" w:lineRule="auto"/>
            <w:ind w:left="0" w:hanging="2"/>
            <w:jc w:val="both"/>
          </w:pPr>
        </w:pPrChange>
      </w:pPr>
      <w:r w:rsidRPr="00BB447F">
        <w:rPr>
          <w:sz w:val="20"/>
          <w:szCs w:val="20"/>
          <w:lang w:val="id-ID"/>
          <w:rPrChange w:id="1424" w:author="ACER" w:date="2020-06-12T16:36:00Z">
            <w:rPr>
              <w:sz w:val="20"/>
              <w:szCs w:val="20"/>
            </w:rPr>
          </w:rPrChange>
        </w:rPr>
        <w:t>Ihsan, R. 2019. Peran Militer dalam Kontra-Terorisme di Indonesia. Deviance Jurnal kriminologi, 3(1), 54-68.</w:t>
      </w:r>
    </w:p>
    <w:p w:rsidR="002A2FC0" w:rsidRPr="00BB447F" w:rsidRDefault="00F66D91">
      <w:pPr>
        <w:spacing w:after="0" w:line="240" w:lineRule="auto"/>
        <w:ind w:left="284" w:hangingChars="143" w:hanging="286"/>
        <w:jc w:val="both"/>
        <w:rPr>
          <w:sz w:val="20"/>
          <w:szCs w:val="20"/>
          <w:lang w:val="id-ID"/>
          <w:rPrChange w:id="1425" w:author="ACER" w:date="2020-06-12T16:36:00Z">
            <w:rPr>
              <w:sz w:val="20"/>
              <w:szCs w:val="20"/>
            </w:rPr>
          </w:rPrChange>
        </w:rPr>
        <w:pPrChange w:id="1426" w:author="ACER" w:date="2020-06-12T16:53:00Z">
          <w:pPr>
            <w:spacing w:after="150" w:line="240" w:lineRule="auto"/>
            <w:ind w:left="0" w:hanging="2"/>
            <w:jc w:val="both"/>
          </w:pPr>
        </w:pPrChange>
      </w:pPr>
      <w:r w:rsidRPr="00BB447F">
        <w:rPr>
          <w:sz w:val="20"/>
          <w:szCs w:val="20"/>
          <w:lang w:val="id-ID"/>
          <w:rPrChange w:id="1427" w:author="ACER" w:date="2020-06-12T16:36:00Z">
            <w:rPr>
              <w:sz w:val="20"/>
              <w:szCs w:val="20"/>
            </w:rPr>
          </w:rPrChange>
        </w:rPr>
        <w:t>Jayanti, E., Muhammad, S., Nazamuddin, B., Zulham, T., &amp; Majid, M. 2019. Does Quality Of Life Matter For Achieving Sustainable Development Goals In Indonesia?. Regional Science Inquiry, 11(3), 119-132.</w:t>
      </w:r>
    </w:p>
    <w:p w:rsidR="002A2FC0" w:rsidRPr="00BB447F" w:rsidRDefault="00F66D91">
      <w:pPr>
        <w:spacing w:after="0" w:line="240" w:lineRule="auto"/>
        <w:ind w:left="284" w:hangingChars="143" w:hanging="286"/>
        <w:jc w:val="both"/>
        <w:rPr>
          <w:sz w:val="20"/>
          <w:szCs w:val="20"/>
          <w:lang w:val="id-ID"/>
          <w:rPrChange w:id="1428" w:author="ACER" w:date="2020-06-12T16:36:00Z">
            <w:rPr>
              <w:sz w:val="20"/>
              <w:szCs w:val="20"/>
            </w:rPr>
          </w:rPrChange>
        </w:rPr>
        <w:pPrChange w:id="1429" w:author="ACER" w:date="2020-06-12T16:53:00Z">
          <w:pPr>
            <w:spacing w:after="150" w:line="240" w:lineRule="auto"/>
            <w:ind w:left="0" w:hanging="2"/>
            <w:jc w:val="both"/>
          </w:pPr>
        </w:pPrChange>
      </w:pPr>
      <w:r w:rsidRPr="00BB447F">
        <w:rPr>
          <w:sz w:val="20"/>
          <w:szCs w:val="20"/>
          <w:lang w:val="id-ID"/>
          <w:rPrChange w:id="1430" w:author="ACER" w:date="2020-06-12T16:36:00Z">
            <w:rPr>
              <w:sz w:val="20"/>
              <w:szCs w:val="20"/>
            </w:rPr>
          </w:rPrChange>
        </w:rPr>
        <w:t>Masu, R. R. 2019. Keadilan Restoratif Dalam Pembinaan Anak Yang Melakukan Tindak Pidana Terorisme (Doctoral dissertation, Universitas Airlangga).</w:t>
      </w:r>
    </w:p>
    <w:p w:rsidR="002A2FC0" w:rsidRPr="00BB447F" w:rsidRDefault="00F66D91">
      <w:pPr>
        <w:spacing w:after="0" w:line="240" w:lineRule="auto"/>
        <w:ind w:left="284" w:hangingChars="143" w:hanging="286"/>
        <w:jc w:val="both"/>
        <w:rPr>
          <w:sz w:val="20"/>
          <w:szCs w:val="20"/>
          <w:lang w:val="id-ID"/>
          <w:rPrChange w:id="1431" w:author="ACER" w:date="2020-06-12T16:36:00Z">
            <w:rPr>
              <w:sz w:val="20"/>
              <w:szCs w:val="20"/>
            </w:rPr>
          </w:rPrChange>
        </w:rPr>
        <w:pPrChange w:id="1432" w:author="ACER" w:date="2020-06-12T16:53:00Z">
          <w:pPr>
            <w:spacing w:after="150" w:line="240" w:lineRule="auto"/>
            <w:ind w:left="0" w:hanging="2"/>
            <w:jc w:val="both"/>
          </w:pPr>
        </w:pPrChange>
      </w:pPr>
      <w:r w:rsidRPr="00BB447F">
        <w:rPr>
          <w:sz w:val="20"/>
          <w:szCs w:val="20"/>
          <w:lang w:val="id-ID"/>
          <w:rPrChange w:id="1433" w:author="ACER" w:date="2020-06-12T16:36:00Z">
            <w:rPr>
              <w:sz w:val="20"/>
              <w:szCs w:val="20"/>
            </w:rPr>
          </w:rPrChange>
        </w:rPr>
        <w:t xml:space="preserve">McDermott, C. L., Acheampong, E., Arora-Jonsson, S., Asare, R. A., De Jong, W., Hirons, M., ... &amp; Setyowati, A. </w:t>
      </w:r>
      <w:ins w:id="1434" w:author="anggun" w:date="2020-06-14T10:36:00Z">
        <w:r w:rsidR="007100DB">
          <w:rPr>
            <w:sz w:val="20"/>
            <w:szCs w:val="20"/>
          </w:rPr>
          <w:t>2</w:t>
        </w:r>
      </w:ins>
      <w:del w:id="1435" w:author="anggun" w:date="2020-06-14T10:36:00Z">
        <w:r w:rsidRPr="00BB447F" w:rsidDel="007100DB">
          <w:rPr>
            <w:sz w:val="20"/>
            <w:szCs w:val="20"/>
            <w:lang w:val="id-ID"/>
            <w:rPrChange w:id="1436" w:author="ACER" w:date="2020-06-12T16:36:00Z">
              <w:rPr>
                <w:sz w:val="20"/>
                <w:szCs w:val="20"/>
              </w:rPr>
            </w:rPrChange>
          </w:rPr>
          <w:delText>(2</w:delText>
        </w:r>
      </w:del>
      <w:r w:rsidRPr="00BB447F">
        <w:rPr>
          <w:sz w:val="20"/>
          <w:szCs w:val="20"/>
          <w:lang w:val="id-ID"/>
          <w:rPrChange w:id="1437" w:author="ACER" w:date="2020-06-12T16:36:00Z">
            <w:rPr>
              <w:sz w:val="20"/>
              <w:szCs w:val="20"/>
            </w:rPr>
          </w:rPrChange>
        </w:rPr>
        <w:t>019</w:t>
      </w:r>
      <w:del w:id="1438" w:author="anggun" w:date="2020-06-14T10:36:00Z">
        <w:r w:rsidRPr="00BB447F" w:rsidDel="007100DB">
          <w:rPr>
            <w:sz w:val="20"/>
            <w:szCs w:val="20"/>
            <w:lang w:val="id-ID"/>
            <w:rPrChange w:id="1439" w:author="ACER" w:date="2020-06-12T16:36:00Z">
              <w:rPr>
                <w:sz w:val="20"/>
                <w:szCs w:val="20"/>
              </w:rPr>
            </w:rPrChange>
          </w:rPr>
          <w:delText>)</w:delText>
        </w:r>
      </w:del>
      <w:r w:rsidRPr="00BB447F">
        <w:rPr>
          <w:sz w:val="20"/>
          <w:szCs w:val="20"/>
          <w:lang w:val="id-ID"/>
          <w:rPrChange w:id="1440" w:author="ACER" w:date="2020-06-12T16:36:00Z">
            <w:rPr>
              <w:sz w:val="20"/>
              <w:szCs w:val="20"/>
            </w:rPr>
          </w:rPrChange>
        </w:rPr>
        <w:t>. SDG 16: Peace, justice and strong institutions: a political ecology perspective.</w:t>
      </w:r>
    </w:p>
    <w:p w:rsidR="002A2FC0" w:rsidRPr="00BB447F" w:rsidRDefault="00F66D91">
      <w:pPr>
        <w:suppressAutoHyphens w:val="0"/>
        <w:spacing w:after="0" w:line="240" w:lineRule="auto"/>
        <w:ind w:leftChars="0" w:left="284" w:firstLineChars="0" w:hanging="284"/>
        <w:jc w:val="both"/>
        <w:textAlignment w:val="auto"/>
        <w:outlineLvl w:val="9"/>
        <w:rPr>
          <w:position w:val="0"/>
          <w:sz w:val="20"/>
          <w:szCs w:val="20"/>
          <w:lang w:val="id-ID"/>
          <w:rPrChange w:id="1441" w:author="ACER" w:date="2020-06-12T16:36:00Z">
            <w:rPr>
              <w:position w:val="0"/>
              <w:sz w:val="20"/>
              <w:szCs w:val="20"/>
            </w:rPr>
          </w:rPrChange>
        </w:rPr>
        <w:pPrChange w:id="1442" w:author="ACER" w:date="2020-06-12T16:53:00Z">
          <w:pPr>
            <w:suppressAutoHyphens w:val="0"/>
            <w:spacing w:after="150" w:line="240" w:lineRule="auto"/>
            <w:ind w:leftChars="0" w:left="0" w:firstLineChars="0" w:firstLine="0"/>
            <w:jc w:val="both"/>
            <w:textAlignment w:val="auto"/>
            <w:outlineLvl w:val="9"/>
          </w:pPr>
        </w:pPrChange>
      </w:pPr>
      <w:r w:rsidRPr="00BB447F">
        <w:rPr>
          <w:position w:val="0"/>
          <w:sz w:val="20"/>
          <w:szCs w:val="20"/>
          <w:lang w:val="id-ID"/>
          <w:rPrChange w:id="1443" w:author="ACER" w:date="2020-06-12T16:36:00Z">
            <w:rPr>
              <w:position w:val="0"/>
              <w:sz w:val="20"/>
              <w:szCs w:val="20"/>
            </w:rPr>
          </w:rPrChange>
        </w:rPr>
        <w:t xml:space="preserve">Nimah, R., Anshori, I., &amp; Ikhwanuddin, M. 2019. Peran Forum Koordinasi Pencegahan Terorisme Jawa Timur Dalam Pencegahan Aksi Teror Berbasis Keluarga. </w:t>
      </w:r>
      <w:r w:rsidRPr="00BB447F">
        <w:rPr>
          <w:i/>
          <w:iCs/>
          <w:position w:val="0"/>
          <w:sz w:val="20"/>
          <w:szCs w:val="20"/>
          <w:lang w:val="id-ID"/>
          <w:rPrChange w:id="1444" w:author="ACER" w:date="2020-06-12T16:36:00Z">
            <w:rPr>
              <w:i/>
              <w:iCs/>
              <w:position w:val="0"/>
              <w:sz w:val="20"/>
              <w:szCs w:val="20"/>
            </w:rPr>
          </w:rPrChange>
        </w:rPr>
        <w:t>MAQASID</w:t>
      </w:r>
      <w:r w:rsidRPr="00BB447F">
        <w:rPr>
          <w:position w:val="0"/>
          <w:sz w:val="20"/>
          <w:szCs w:val="20"/>
          <w:lang w:val="id-ID"/>
          <w:rPrChange w:id="1445" w:author="ACER" w:date="2020-06-12T16:36:00Z">
            <w:rPr>
              <w:position w:val="0"/>
              <w:sz w:val="20"/>
              <w:szCs w:val="20"/>
            </w:rPr>
          </w:rPrChange>
        </w:rPr>
        <w:t xml:space="preserve">, </w:t>
      </w:r>
      <w:r w:rsidRPr="00BB447F">
        <w:rPr>
          <w:i/>
          <w:iCs/>
          <w:position w:val="0"/>
          <w:sz w:val="20"/>
          <w:szCs w:val="20"/>
          <w:lang w:val="id-ID"/>
          <w:rPrChange w:id="1446" w:author="ACER" w:date="2020-06-12T16:36:00Z">
            <w:rPr>
              <w:i/>
              <w:iCs/>
              <w:position w:val="0"/>
              <w:sz w:val="20"/>
              <w:szCs w:val="20"/>
            </w:rPr>
          </w:rPrChange>
        </w:rPr>
        <w:t>7</w:t>
      </w:r>
      <w:r w:rsidRPr="00BB447F">
        <w:rPr>
          <w:position w:val="0"/>
          <w:sz w:val="20"/>
          <w:szCs w:val="20"/>
          <w:lang w:val="id-ID"/>
          <w:rPrChange w:id="1447" w:author="ACER" w:date="2020-06-12T16:36:00Z">
            <w:rPr>
              <w:position w:val="0"/>
              <w:sz w:val="20"/>
              <w:szCs w:val="20"/>
            </w:rPr>
          </w:rPrChange>
        </w:rPr>
        <w:t>(1).</w:t>
      </w:r>
    </w:p>
    <w:p w:rsidR="002A2FC0" w:rsidRPr="00BB447F" w:rsidRDefault="00F66D91">
      <w:pPr>
        <w:spacing w:after="0" w:line="240" w:lineRule="auto"/>
        <w:ind w:left="284" w:hangingChars="143" w:hanging="286"/>
        <w:jc w:val="both"/>
        <w:rPr>
          <w:sz w:val="20"/>
          <w:szCs w:val="20"/>
          <w:lang w:val="id-ID"/>
          <w:rPrChange w:id="1448" w:author="ACER" w:date="2020-06-12T16:36:00Z">
            <w:rPr>
              <w:sz w:val="20"/>
              <w:szCs w:val="20"/>
            </w:rPr>
          </w:rPrChange>
        </w:rPr>
        <w:pPrChange w:id="1449" w:author="ACER" w:date="2020-06-12T16:53:00Z">
          <w:pPr>
            <w:spacing w:after="150" w:line="240" w:lineRule="auto"/>
            <w:ind w:left="0" w:hanging="2"/>
            <w:jc w:val="both"/>
          </w:pPr>
        </w:pPrChange>
      </w:pPr>
      <w:r w:rsidRPr="00BB447F">
        <w:rPr>
          <w:sz w:val="20"/>
          <w:szCs w:val="20"/>
          <w:lang w:val="id-ID"/>
          <w:rPrChange w:id="1450" w:author="ACER" w:date="2020-06-12T16:36:00Z">
            <w:rPr>
              <w:sz w:val="20"/>
              <w:szCs w:val="20"/>
            </w:rPr>
          </w:rPrChange>
        </w:rPr>
        <w:t>Rachma, A. D. 2020. Perbandingan Hukum Pidana Terhadap Kejahatan Terorisme Di Indonesia Dan Filipina (Doctoral dissertation, Universitas Pancasakti Tegal).</w:t>
      </w:r>
    </w:p>
    <w:p w:rsidR="002A2FC0" w:rsidRPr="00BB447F" w:rsidRDefault="00F66D91">
      <w:pPr>
        <w:spacing w:after="0" w:line="240" w:lineRule="auto"/>
        <w:ind w:left="284" w:hangingChars="143" w:hanging="286"/>
        <w:jc w:val="both"/>
        <w:rPr>
          <w:sz w:val="20"/>
          <w:szCs w:val="20"/>
          <w:lang w:val="id-ID"/>
          <w:rPrChange w:id="1451" w:author="ACER" w:date="2020-06-12T16:36:00Z">
            <w:rPr>
              <w:sz w:val="20"/>
              <w:szCs w:val="20"/>
            </w:rPr>
          </w:rPrChange>
        </w:rPr>
        <w:pPrChange w:id="1452" w:author="ACER" w:date="2020-06-12T16:53:00Z">
          <w:pPr>
            <w:spacing w:after="150" w:line="240" w:lineRule="auto"/>
            <w:ind w:left="0" w:hanging="2"/>
            <w:jc w:val="both"/>
          </w:pPr>
        </w:pPrChange>
      </w:pPr>
      <w:r w:rsidRPr="00BB447F">
        <w:rPr>
          <w:sz w:val="20"/>
          <w:szCs w:val="20"/>
          <w:lang w:val="id-ID"/>
          <w:rPrChange w:id="1453" w:author="ACER" w:date="2020-06-12T16:36:00Z">
            <w:rPr>
              <w:sz w:val="20"/>
              <w:szCs w:val="20"/>
            </w:rPr>
          </w:rPrChange>
        </w:rPr>
        <w:t>Rahayu, S.</w:t>
      </w:r>
      <w:ins w:id="1454" w:author="ACER" w:date="2020-06-12T17:10:00Z">
        <w:r w:rsidR="008151C4">
          <w:rPr>
            <w:sz w:val="20"/>
            <w:szCs w:val="20"/>
            <w:lang w:val="en-ID"/>
          </w:rPr>
          <w:t xml:space="preserve"> </w:t>
        </w:r>
      </w:ins>
      <w:del w:id="1455" w:author="ACER" w:date="2020-06-12T17:10:00Z">
        <w:r w:rsidRPr="00BB447F" w:rsidDel="008151C4">
          <w:rPr>
            <w:sz w:val="20"/>
            <w:szCs w:val="20"/>
            <w:lang w:val="id-ID"/>
            <w:rPrChange w:id="1456" w:author="ACER" w:date="2020-06-12T16:36:00Z">
              <w:rPr>
                <w:sz w:val="20"/>
                <w:szCs w:val="20"/>
              </w:rPr>
            </w:rPrChange>
          </w:rPr>
          <w:delText xml:space="preserve"> </w:delText>
        </w:r>
      </w:del>
      <w:r w:rsidRPr="00BB447F">
        <w:rPr>
          <w:sz w:val="20"/>
          <w:szCs w:val="20"/>
          <w:lang w:val="id-ID"/>
          <w:rPrChange w:id="1457" w:author="ACER" w:date="2020-06-12T16:36:00Z">
            <w:rPr>
              <w:sz w:val="20"/>
              <w:szCs w:val="20"/>
            </w:rPr>
          </w:rPrChange>
        </w:rPr>
        <w:t xml:space="preserve">W., Sugianto, F., &amp; Velicya, V. 2020. Penguatan Pemahaman Terhadap Pengaruh Radikalisme Sebagai Upaya Mitigasi Risiko Dan Perlindungan Anak. </w:t>
      </w:r>
    </w:p>
    <w:p w:rsidR="002A2FC0" w:rsidRPr="00BB447F" w:rsidRDefault="00F66D91">
      <w:pPr>
        <w:spacing w:after="0" w:line="240" w:lineRule="auto"/>
        <w:ind w:left="284" w:hangingChars="143" w:hanging="286"/>
        <w:jc w:val="both"/>
        <w:rPr>
          <w:sz w:val="20"/>
          <w:szCs w:val="20"/>
          <w:lang w:val="id-ID"/>
          <w:rPrChange w:id="1458" w:author="ACER" w:date="2020-06-12T16:36:00Z">
            <w:rPr>
              <w:sz w:val="20"/>
              <w:szCs w:val="20"/>
            </w:rPr>
          </w:rPrChange>
        </w:rPr>
        <w:pPrChange w:id="1459" w:author="ACER" w:date="2020-06-12T16:53:00Z">
          <w:pPr>
            <w:spacing w:after="150" w:line="240" w:lineRule="auto"/>
            <w:ind w:left="0" w:hanging="2"/>
            <w:jc w:val="both"/>
          </w:pPr>
        </w:pPrChange>
      </w:pPr>
      <w:r w:rsidRPr="00BB447F">
        <w:rPr>
          <w:sz w:val="20"/>
          <w:szCs w:val="20"/>
          <w:lang w:val="id-ID"/>
          <w:rPrChange w:id="1460" w:author="ACER" w:date="2020-06-12T16:36:00Z">
            <w:rPr>
              <w:sz w:val="20"/>
              <w:szCs w:val="20"/>
            </w:rPr>
          </w:rPrChange>
        </w:rPr>
        <w:t>Sudarmonowati, E. 2019, July. Implementation of Response to Lima Action Plan in Indonesia: Strategy and Progress in Relation to SDGs. In IOP Conference Series: Earth and Environmental Science (Vol. 298, No. 1, p. 012020). IOP Publishing.</w:t>
      </w:r>
    </w:p>
    <w:p w:rsidR="002A2FC0" w:rsidRPr="00BB447F" w:rsidRDefault="00F66D91">
      <w:pPr>
        <w:spacing w:after="0" w:line="240" w:lineRule="auto"/>
        <w:ind w:left="284" w:hangingChars="143" w:hanging="286"/>
        <w:jc w:val="both"/>
        <w:rPr>
          <w:sz w:val="20"/>
          <w:szCs w:val="20"/>
          <w:lang w:val="id-ID"/>
          <w:rPrChange w:id="1461" w:author="ACER" w:date="2020-06-12T16:36:00Z">
            <w:rPr>
              <w:sz w:val="20"/>
              <w:szCs w:val="20"/>
            </w:rPr>
          </w:rPrChange>
        </w:rPr>
        <w:pPrChange w:id="1462" w:author="ACER" w:date="2020-06-12T16:55:00Z">
          <w:pPr>
            <w:spacing w:after="150" w:line="240" w:lineRule="auto"/>
            <w:ind w:left="0" w:hanging="2"/>
            <w:jc w:val="both"/>
          </w:pPr>
        </w:pPrChange>
      </w:pPr>
      <w:r w:rsidRPr="00BB447F">
        <w:rPr>
          <w:sz w:val="20"/>
          <w:szCs w:val="20"/>
          <w:lang w:val="id-ID"/>
          <w:rPrChange w:id="1463" w:author="ACER" w:date="2020-06-12T16:36:00Z">
            <w:rPr>
              <w:sz w:val="20"/>
              <w:szCs w:val="20"/>
            </w:rPr>
          </w:rPrChange>
        </w:rPr>
        <w:t>Sumbulah, U. 2019. Perempuan dan Keluarga: Radikalisasi dan Kontra Radikalisme di Indonesia.</w:t>
      </w:r>
    </w:p>
    <w:p w:rsidR="002A2FC0" w:rsidRPr="00BB447F" w:rsidRDefault="00F66D91">
      <w:pPr>
        <w:spacing w:after="0" w:line="240" w:lineRule="auto"/>
        <w:ind w:left="284" w:hangingChars="143" w:hanging="286"/>
        <w:jc w:val="both"/>
        <w:rPr>
          <w:sz w:val="20"/>
          <w:szCs w:val="20"/>
          <w:lang w:val="id-ID"/>
          <w:rPrChange w:id="1464" w:author="ACER" w:date="2020-06-12T16:36:00Z">
            <w:rPr>
              <w:sz w:val="20"/>
              <w:szCs w:val="20"/>
            </w:rPr>
          </w:rPrChange>
        </w:rPr>
        <w:pPrChange w:id="1465" w:author="ACER" w:date="2020-06-12T16:55:00Z">
          <w:pPr>
            <w:spacing w:after="150" w:line="240" w:lineRule="auto"/>
            <w:ind w:left="0" w:hanging="2"/>
            <w:jc w:val="both"/>
          </w:pPr>
        </w:pPrChange>
      </w:pPr>
      <w:r w:rsidRPr="00BB447F">
        <w:rPr>
          <w:sz w:val="20"/>
          <w:szCs w:val="20"/>
          <w:lang w:val="id-ID"/>
          <w:rPrChange w:id="1466" w:author="ACER" w:date="2020-06-12T16:36:00Z">
            <w:rPr>
              <w:sz w:val="20"/>
              <w:szCs w:val="20"/>
            </w:rPr>
          </w:rPrChange>
        </w:rPr>
        <w:t>Tamawiwy, A. C. 2019. Bom Surabaya 2018: Terorisme dan Kekerasan Atas Nama Agama. GEMA TEOLOGIKA: Jurnal Teologi Kontekstual dan Filsafat Keilahian, 4(2), 175-194.</w:t>
      </w:r>
    </w:p>
    <w:p w:rsidR="002A2FC0" w:rsidRPr="00BB447F" w:rsidRDefault="002A2FC0">
      <w:pPr>
        <w:spacing w:after="0" w:line="240" w:lineRule="auto"/>
        <w:ind w:left="0" w:hanging="2"/>
        <w:jc w:val="both"/>
        <w:rPr>
          <w:sz w:val="20"/>
          <w:szCs w:val="20"/>
          <w:lang w:val="id-ID"/>
          <w:rPrChange w:id="1467" w:author="ACER" w:date="2020-06-12T16:36:00Z">
            <w:rPr>
              <w:sz w:val="20"/>
              <w:szCs w:val="20"/>
            </w:rPr>
          </w:rPrChange>
        </w:rPr>
        <w:pPrChange w:id="1468" w:author="ACER" w:date="2020-06-12T16:08:00Z">
          <w:pPr>
            <w:spacing w:after="150" w:line="240" w:lineRule="auto"/>
            <w:ind w:left="0" w:hanging="2"/>
            <w:jc w:val="both"/>
          </w:pPr>
        </w:pPrChange>
      </w:pPr>
    </w:p>
    <w:sectPr w:rsidR="002A2FC0" w:rsidRPr="00BB447F" w:rsidSect="00DA2878">
      <w:type w:val="continuous"/>
      <w:pgSz w:w="11907" w:h="16839"/>
      <w:pgMar w:top="1701" w:right="851" w:bottom="1701" w:left="1134" w:header="709" w:footer="930" w:gutter="0"/>
      <w:cols w:num="2" w:space="720" w:equalWidth="0">
        <w:col w:w="4607" w:space="708"/>
        <w:col w:w="4606"/>
      </w:cols>
      <w:sectPrChange w:id="1469" w:author="ACER" w:date="2020-06-12T16:07:00Z">
        <w:sectPr w:rsidR="002A2FC0" w:rsidRPr="00BB447F" w:rsidSect="00DA2878">
          <w:pgMar w:top="1702" w:right="850" w:bottom="1701" w:left="1134" w:header="708" w:footer="930" w:gutter="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FAC" w:rsidRDefault="00402FAC">
      <w:pPr>
        <w:spacing w:after="0" w:line="240" w:lineRule="auto"/>
        <w:ind w:left="0" w:hanging="2"/>
      </w:pPr>
      <w:r>
        <w:separator/>
      </w:r>
    </w:p>
  </w:endnote>
  <w:endnote w:type="continuationSeparator" w:id="0">
    <w:p w:rsidR="00402FAC" w:rsidRDefault="00402FA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F66D91">
    <w:pPr>
      <w:spacing w:line="240" w:lineRule="auto"/>
      <w:ind w:left="0" w:hanging="2"/>
      <w:rPr>
        <w:color w:val="000000"/>
      </w:rPr>
    </w:pPr>
    <w:r>
      <w:rPr>
        <w:color w:val="000000"/>
      </w:rPr>
      <w:fldChar w:fldCharType="begin"/>
    </w:r>
    <w:r>
      <w:rPr>
        <w:color w:val="000000"/>
      </w:rPr>
      <w:instrText>PAGE</w:instrText>
    </w:r>
    <w:r>
      <w:rPr>
        <w:color w:val="000000"/>
      </w:rPr>
      <w:fldChar w:fldCharType="end"/>
    </w:r>
  </w:p>
  <w:p w:rsidR="002A2FC0" w:rsidRDefault="002A2FC0">
    <w:pP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2A2FC0">
    <w:pPr>
      <w:spacing w:line="240" w:lineRule="auto"/>
      <w:ind w:left="0" w:hanging="2"/>
      <w:jc w:val="both"/>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2A2FC0">
    <w:pP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FAC" w:rsidRDefault="00402FAC">
      <w:pPr>
        <w:spacing w:after="0" w:line="240" w:lineRule="auto"/>
        <w:ind w:left="0" w:hanging="2"/>
      </w:pPr>
      <w:r>
        <w:separator/>
      </w:r>
    </w:p>
  </w:footnote>
  <w:footnote w:type="continuationSeparator" w:id="0">
    <w:p w:rsidR="00402FAC" w:rsidRDefault="00402FA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2A2FC0">
    <w:pP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2A2FC0">
    <w:pP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FC0" w:rsidRDefault="002A2FC0">
    <w:pP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B46AA"/>
    <w:multiLevelType w:val="multilevel"/>
    <w:tmpl w:val="27DB46AA"/>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3CD46085"/>
    <w:multiLevelType w:val="multilevel"/>
    <w:tmpl w:val="3CD46085"/>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decimal"/>
      <w:lvlText w:val="%1.%2"/>
      <w:lvlJc w:val="left"/>
      <w:pPr>
        <w:ind w:left="360" w:hanging="360"/>
      </w:pPr>
      <w:rPr>
        <w:rFonts w:ascii="Times New Roman" w:eastAsia="Times New Roman" w:hAnsi="Times New Roman" w:cs="Times New Roman"/>
        <w:b/>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572" w:hanging="720"/>
      </w:pPr>
      <w:rPr>
        <w:vertAlign w:val="baseline"/>
      </w:rPr>
    </w:lvl>
    <w:lvl w:ilvl="4">
      <w:start w:val="1"/>
      <w:numFmt w:val="decimal"/>
      <w:lvlText w:val="%1.%2.%3.%4.%5"/>
      <w:lvlJc w:val="left"/>
      <w:pPr>
        <w:ind w:left="1856" w:hanging="72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2784" w:hanging="108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3712" w:hanging="1440"/>
      </w:pPr>
      <w:rPr>
        <w:vertAlign w:val="baseli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ggun">
    <w15:presenceInfo w15:providerId="None" w15:userId="anggun"/>
  </w15:person>
  <w15:person w15:author="Enjut">
    <w15:presenceInfo w15:providerId="None" w15:userId="Enj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2MjG2NLY0MbK0NLVQ0lEKTi0uzszPAykwqQUAxUOuiywAAAA="/>
  </w:docVars>
  <w:rsids>
    <w:rsidRoot w:val="00FD64A0"/>
    <w:rsid w:val="00031714"/>
    <w:rsid w:val="0004424B"/>
    <w:rsid w:val="00047153"/>
    <w:rsid w:val="00051261"/>
    <w:rsid w:val="00073F42"/>
    <w:rsid w:val="00076E7C"/>
    <w:rsid w:val="000A0F53"/>
    <w:rsid w:val="000A2F9B"/>
    <w:rsid w:val="000D36C5"/>
    <w:rsid w:val="00107E94"/>
    <w:rsid w:val="001356B9"/>
    <w:rsid w:val="00157A23"/>
    <w:rsid w:val="00194E64"/>
    <w:rsid w:val="001A309F"/>
    <w:rsid w:val="001D2CFA"/>
    <w:rsid w:val="001E0090"/>
    <w:rsid w:val="001E15A7"/>
    <w:rsid w:val="001F651A"/>
    <w:rsid w:val="002161EB"/>
    <w:rsid w:val="0023478D"/>
    <w:rsid w:val="00235A75"/>
    <w:rsid w:val="00242B3F"/>
    <w:rsid w:val="002625D9"/>
    <w:rsid w:val="002A1251"/>
    <w:rsid w:val="002A1EA4"/>
    <w:rsid w:val="002A2FC0"/>
    <w:rsid w:val="002D624A"/>
    <w:rsid w:val="002E29F1"/>
    <w:rsid w:val="002E3113"/>
    <w:rsid w:val="00303191"/>
    <w:rsid w:val="0031079F"/>
    <w:rsid w:val="0034265C"/>
    <w:rsid w:val="003430C7"/>
    <w:rsid w:val="00372D6D"/>
    <w:rsid w:val="00386D10"/>
    <w:rsid w:val="003A5822"/>
    <w:rsid w:val="003B0A49"/>
    <w:rsid w:val="003B33B4"/>
    <w:rsid w:val="003F5332"/>
    <w:rsid w:val="00402FAC"/>
    <w:rsid w:val="00405F65"/>
    <w:rsid w:val="00411BF9"/>
    <w:rsid w:val="004207B7"/>
    <w:rsid w:val="00421406"/>
    <w:rsid w:val="00426191"/>
    <w:rsid w:val="00431434"/>
    <w:rsid w:val="00431F29"/>
    <w:rsid w:val="0045719D"/>
    <w:rsid w:val="00463929"/>
    <w:rsid w:val="00476C19"/>
    <w:rsid w:val="004908B2"/>
    <w:rsid w:val="0049313F"/>
    <w:rsid w:val="00495692"/>
    <w:rsid w:val="004D7036"/>
    <w:rsid w:val="004F6441"/>
    <w:rsid w:val="004F6BD6"/>
    <w:rsid w:val="005024CF"/>
    <w:rsid w:val="00531A99"/>
    <w:rsid w:val="00584FDB"/>
    <w:rsid w:val="0059283B"/>
    <w:rsid w:val="0059302F"/>
    <w:rsid w:val="005F40F8"/>
    <w:rsid w:val="006130A3"/>
    <w:rsid w:val="00630A70"/>
    <w:rsid w:val="00667DDE"/>
    <w:rsid w:val="006E45FA"/>
    <w:rsid w:val="006E4FAE"/>
    <w:rsid w:val="007100DB"/>
    <w:rsid w:val="007107AC"/>
    <w:rsid w:val="007203FB"/>
    <w:rsid w:val="00755E9F"/>
    <w:rsid w:val="007837E6"/>
    <w:rsid w:val="00785D4A"/>
    <w:rsid w:val="007D0B74"/>
    <w:rsid w:val="008151C4"/>
    <w:rsid w:val="00824BFB"/>
    <w:rsid w:val="00852B9E"/>
    <w:rsid w:val="008577EB"/>
    <w:rsid w:val="008706B7"/>
    <w:rsid w:val="008854AF"/>
    <w:rsid w:val="00886DDF"/>
    <w:rsid w:val="008B5A9F"/>
    <w:rsid w:val="008B7333"/>
    <w:rsid w:val="008E02AD"/>
    <w:rsid w:val="008E0D70"/>
    <w:rsid w:val="0095697B"/>
    <w:rsid w:val="009741C8"/>
    <w:rsid w:val="00980344"/>
    <w:rsid w:val="00993BF7"/>
    <w:rsid w:val="00995654"/>
    <w:rsid w:val="009C165C"/>
    <w:rsid w:val="00A114B3"/>
    <w:rsid w:val="00A47A8B"/>
    <w:rsid w:val="00A74894"/>
    <w:rsid w:val="00A94972"/>
    <w:rsid w:val="00AB2DD4"/>
    <w:rsid w:val="00AE2A4B"/>
    <w:rsid w:val="00B62EBE"/>
    <w:rsid w:val="00BB447F"/>
    <w:rsid w:val="00BB5E3B"/>
    <w:rsid w:val="00BE2630"/>
    <w:rsid w:val="00BE433E"/>
    <w:rsid w:val="00BE6C48"/>
    <w:rsid w:val="00C059DA"/>
    <w:rsid w:val="00C34992"/>
    <w:rsid w:val="00C35EB3"/>
    <w:rsid w:val="00C93036"/>
    <w:rsid w:val="00CB7B0D"/>
    <w:rsid w:val="00D46EB1"/>
    <w:rsid w:val="00D7310D"/>
    <w:rsid w:val="00DA2878"/>
    <w:rsid w:val="00DB6EEB"/>
    <w:rsid w:val="00DC21B7"/>
    <w:rsid w:val="00DD15A5"/>
    <w:rsid w:val="00E70DC5"/>
    <w:rsid w:val="00E86734"/>
    <w:rsid w:val="00EC3ED9"/>
    <w:rsid w:val="00ED4408"/>
    <w:rsid w:val="00F02DD2"/>
    <w:rsid w:val="00F0760B"/>
    <w:rsid w:val="00F42026"/>
    <w:rsid w:val="00F424DE"/>
    <w:rsid w:val="00F4626E"/>
    <w:rsid w:val="00F66D91"/>
    <w:rsid w:val="00F6731F"/>
    <w:rsid w:val="00F74D05"/>
    <w:rsid w:val="00FD385A"/>
    <w:rsid w:val="00FD64A0"/>
    <w:rsid w:val="00FE4EA3"/>
    <w:rsid w:val="00FF2085"/>
    <w:rsid w:val="1A981445"/>
    <w:rsid w:val="26935FBA"/>
    <w:rsid w:val="3FC67D0D"/>
    <w:rsid w:val="7998355C"/>
    <w:rsid w:val="7B3F0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C11624"/>
  <w15:docId w15:val="{79ABD0E9-965F-403D-AF72-08AECC2A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jc w:val="center"/>
      <w:textAlignment w:val="top"/>
      <w:outlineLvl w:val="0"/>
    </w:pPr>
    <w:rPr>
      <w:rFonts w:eastAsia="Times New Roman"/>
      <w:position w:val="-1"/>
      <w:sz w:val="24"/>
      <w:szCs w:val="24"/>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sz w:val="16"/>
      <w:szCs w:val="16"/>
    </w:rPr>
  </w:style>
  <w:style w:type="paragraph" w:styleId="BodyTextIndent">
    <w:name w:val="Body Text Indent"/>
    <w:basedOn w:val="Normal"/>
    <w:pPr>
      <w:spacing w:after="120" w:line="480" w:lineRule="auto"/>
      <w:ind w:left="283"/>
      <w:jc w:val="both"/>
    </w:pPr>
    <w:rPr>
      <w:lang w:val="en-GB"/>
    </w:rPr>
  </w:style>
  <w:style w:type="paragraph" w:styleId="CommentText">
    <w:name w:val="annotation text"/>
    <w:basedOn w:val="Normal"/>
    <w:uiPriority w:val="99"/>
    <w:semiHidden/>
    <w:unhideWhenUsed/>
    <w:pPr>
      <w:jc w:val="left"/>
    </w:pPr>
  </w:style>
  <w:style w:type="paragraph" w:styleId="Footer">
    <w:name w:val="footer"/>
    <w:basedOn w:val="Normal"/>
  </w:style>
  <w:style w:type="paragraph" w:styleId="FootnoteText">
    <w:name w:val="footnote text"/>
    <w:basedOn w:val="Normal"/>
    <w:link w:val="FootnoteTextChar"/>
    <w:uiPriority w:val="99"/>
    <w:semiHidden/>
    <w:unhideWhenUsed/>
    <w:qFormat/>
    <w:pPr>
      <w:suppressAutoHyphens w:val="0"/>
      <w:spacing w:after="200" w:line="276" w:lineRule="auto"/>
      <w:ind w:leftChars="0" w:left="0" w:firstLineChars="0" w:firstLine="0"/>
      <w:jc w:val="left"/>
      <w:textAlignment w:val="auto"/>
      <w:outlineLvl w:val="9"/>
    </w:pPr>
    <w:rPr>
      <w:rFonts w:ascii="Calibri" w:eastAsia="Calibri" w:hAnsi="Calibri"/>
      <w:position w:val="0"/>
      <w:sz w:val="20"/>
      <w:szCs w:val="20"/>
      <w:lang w:val="id-ID"/>
    </w:rPr>
  </w:style>
  <w:style w:type="paragraph" w:styleId="Header">
    <w:name w:val="header"/>
    <w:basedOn w:val="Normal"/>
    <w:qFormat/>
  </w:style>
  <w:style w:type="paragraph" w:styleId="NormalWeb">
    <w:name w:val="Normal (Web)"/>
    <w:basedOn w:val="Normal"/>
    <w:uiPriority w:val="99"/>
    <w:unhideWhenUsed/>
    <w:pPr>
      <w:suppressAutoHyphens w:val="0"/>
      <w:spacing w:before="100" w:beforeAutospacing="1" w:after="100" w:afterAutospacing="1" w:line="240" w:lineRule="auto"/>
      <w:ind w:leftChars="0" w:left="0" w:firstLineChars="0" w:firstLine="0"/>
      <w:jc w:val="left"/>
      <w:textAlignment w:val="auto"/>
      <w:outlineLvl w:val="9"/>
    </w:pPr>
    <w:rPr>
      <w:position w:val="0"/>
      <w:lang w:val="id-ID" w:eastAsia="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uiPriority w:val="99"/>
    <w:semiHidden/>
    <w:unhideWhenUsed/>
    <w:qFormat/>
    <w:rPr>
      <w:vertAlign w:val="superscript"/>
    </w:rPr>
  </w:style>
  <w:style w:type="character" w:styleId="Hyperlink">
    <w:name w:val="Hyperlink"/>
    <w:qFormat/>
    <w:rPr>
      <w:color w:val="0000FF"/>
      <w:w w:val="100"/>
      <w:position w:val="-1"/>
      <w:u w:val="single"/>
      <w:vertAlign w:val="baseline"/>
      <w:cs w:val="0"/>
    </w:rPr>
  </w:style>
  <w:style w:type="character" w:styleId="PageNumber">
    <w:name w:val="page number"/>
    <w:basedOn w:val="DefaultParagraphFont"/>
    <w:qFormat/>
    <w:rPr>
      <w:w w:val="100"/>
      <w:position w:val="-1"/>
      <w:vertAlign w:val="baseline"/>
      <w:cs w:val="0"/>
    </w:rPr>
  </w:style>
  <w:style w:type="table" w:styleId="TableGrid">
    <w:name w:val="Table Grid"/>
    <w:basedOn w:val="TableNormal"/>
    <w:qFormat/>
    <w:pPr>
      <w:suppressAutoHyphens/>
      <w:spacing w:line="1" w:lineRule="atLeast"/>
      <w:ind w:leftChars="-1" w:left="-1" w:hangingChars="1" w:hanging="1"/>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pPr>
      <w:suppressAutoHyphens/>
      <w:autoSpaceDE w:val="0"/>
      <w:autoSpaceDN w:val="0"/>
      <w:adjustRightInd w:val="0"/>
      <w:spacing w:line="1" w:lineRule="atLeast"/>
      <w:ind w:leftChars="-1" w:left="-1" w:hangingChars="1" w:hanging="1"/>
      <w:jc w:val="center"/>
      <w:textAlignment w:val="top"/>
      <w:outlineLvl w:val="0"/>
    </w:pPr>
    <w:rPr>
      <w:rFonts w:eastAsia="Times New Roman"/>
      <w:color w:val="000000"/>
      <w:position w:val="-1"/>
      <w:sz w:val="24"/>
      <w:szCs w:val="24"/>
    </w:rPr>
  </w:style>
  <w:style w:type="paragraph" w:customStyle="1" w:styleId="Normal4">
    <w:name w:val="Normal+4"/>
    <w:basedOn w:val="Default"/>
    <w:next w:val="Default"/>
    <w:qFormat/>
    <w:rPr>
      <w:color w:val="auto"/>
    </w:rPr>
  </w:style>
  <w:style w:type="character" w:customStyle="1" w:styleId="FooterChar">
    <w:name w:val="Footer Char"/>
    <w:qFormat/>
    <w:rPr>
      <w:rFonts w:ascii="Times New Roman" w:eastAsia="Times New Roman" w:hAnsi="Times New Roman" w:cs="Times New Roman"/>
      <w:w w:val="100"/>
      <w:position w:val="-1"/>
      <w:sz w:val="24"/>
      <w:szCs w:val="24"/>
      <w:vertAlign w:val="baseline"/>
      <w:cs w:val="0"/>
    </w:rPr>
  </w:style>
  <w:style w:type="paragraph" w:styleId="ListParagraph">
    <w:name w:val="List Paragraph"/>
    <w:basedOn w:val="Normal"/>
    <w:qFormat/>
    <w:pPr>
      <w:ind w:left="720"/>
      <w:contextualSpacing/>
    </w:pPr>
  </w:style>
  <w:style w:type="character" w:customStyle="1" w:styleId="HeaderChar">
    <w:name w:val="Header Char"/>
    <w:qFormat/>
    <w:rPr>
      <w:rFonts w:ascii="Times New Roman" w:eastAsia="Times New Roman" w:hAnsi="Times New Roman" w:cs="Times New Roman"/>
      <w:w w:val="100"/>
      <w:position w:val="-1"/>
      <w:sz w:val="24"/>
      <w:szCs w:val="24"/>
      <w:vertAlign w:val="baseline"/>
      <w:cs w:val="0"/>
    </w:rPr>
  </w:style>
  <w:style w:type="character" w:customStyle="1" w:styleId="BodyTextIndentChar">
    <w:name w:val="Body Text Indent Char"/>
    <w:rPr>
      <w:rFonts w:ascii="Times New Roman" w:eastAsia="Times New Roman" w:hAnsi="Times New Roman" w:cs="Times New Roman"/>
      <w:w w:val="100"/>
      <w:position w:val="-1"/>
      <w:sz w:val="24"/>
      <w:szCs w:val="24"/>
      <w:vertAlign w:val="baseline"/>
      <w:cs w:val="0"/>
      <w:lang w:val="en-GB" w:eastAsia="en-GB"/>
    </w:rPr>
  </w:style>
  <w:style w:type="character" w:customStyle="1" w:styleId="BalloonTextChar">
    <w:name w:val="Balloon Text Char"/>
    <w:qFormat/>
    <w:rPr>
      <w:rFonts w:ascii="Tahoma" w:eastAsia="Times New Roman" w:hAnsi="Tahoma" w:cs="Tahoma"/>
      <w:w w:val="100"/>
      <w:position w:val="-1"/>
      <w:sz w:val="16"/>
      <w:szCs w:val="16"/>
      <w:vertAlign w:val="baseline"/>
      <w:cs w:val="0"/>
    </w:rPr>
  </w:style>
  <w:style w:type="paragraph" w:customStyle="1" w:styleId="isi1">
    <w:name w:val="_isi 1"/>
    <w:basedOn w:val="Normal"/>
    <w:pPr>
      <w:overflowPunct w:val="0"/>
      <w:autoSpaceDE w:val="0"/>
      <w:autoSpaceDN w:val="0"/>
      <w:adjustRightInd w:val="0"/>
      <w:jc w:val="both"/>
      <w:textAlignment w:val="baseline"/>
    </w:pPr>
    <w:rPr>
      <w:sz w:val="20"/>
      <w:szCs w:val="20"/>
      <w:lang w:val="fi-FI"/>
    </w:rPr>
  </w:style>
  <w:style w:type="character" w:customStyle="1" w:styleId="isi1Char">
    <w:name w:val="_isi 1 Char"/>
    <w:rPr>
      <w:rFonts w:ascii="Times New Roman" w:eastAsia="Times New Roman" w:hAnsi="Times New Roman" w:cs="Times New Roman"/>
      <w:w w:val="100"/>
      <w:position w:val="-1"/>
      <w:vertAlign w:val="baseline"/>
      <w:cs w:val="0"/>
      <w:lang w:val="fi-FI"/>
    </w:rPr>
  </w:style>
  <w:style w:type="table" w:customStyle="1" w:styleId="Style27">
    <w:name w:val="_Style 27"/>
    <w:basedOn w:val="TableNormal"/>
    <w:tblPr/>
  </w:style>
  <w:style w:type="character" w:customStyle="1" w:styleId="FootnoteTextChar">
    <w:name w:val="Footnote Text Char"/>
    <w:basedOn w:val="DefaultParagraphFont"/>
    <w:link w:val="FootnoteText"/>
    <w:uiPriority w:val="99"/>
    <w:semiHidden/>
    <w:rPr>
      <w:rFonts w:ascii="Calibri" w:eastAsia="Calibri" w:hAnsi="Calibri"/>
      <w:sz w:val="20"/>
      <w:szCs w:val="20"/>
      <w:lang w:val="id-ID"/>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hY386pD39VzHsrxbyHLts2WlA1A==">AMUW2mUQXx83/M8O8ZYC/a6WrJNtZfoW0BTyTVGaBhfmc6vCs/W9Cl1LeigZ1ajwRol318vTMO8qjYSrwPRtE6JrAnCi9p3Gej5ZWtX3MfmDm2wv/f0IHvpYk6RgvYNHTaxncDh9xzza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EFFD60D-EE5D-40AB-A236-A17994CF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4590</Words>
  <Characters>26165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anggun</cp:lastModifiedBy>
  <cp:revision>2</cp:revision>
  <dcterms:created xsi:type="dcterms:W3CDTF">2020-06-14T03:37:00Z</dcterms:created>
  <dcterms:modified xsi:type="dcterms:W3CDTF">2020-06-14T03:37:00Z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